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FEA69" w14:textId="31F47D6D" w:rsidR="00071F4C" w:rsidRDefault="00071F4C" w:rsidP="00933A39">
      <w:pPr>
        <w:framePr w:w="10898" w:h="2281" w:hRule="exact" w:hSpace="188" w:vSpace="201" w:wrap="around" w:vAnchor="page" w:hAnchor="page" w:x="703" w:y="1478"/>
        <w:tabs>
          <w:tab w:val="left" w:pos="10620"/>
        </w:tabs>
        <w:spacing w:line="240" w:lineRule="auto"/>
        <w:ind w:right="104"/>
        <w:jc w:val="both"/>
        <w:rPr>
          <w:rFonts w:ascii="Arial" w:hAnsi="Arial"/>
          <w:sz w:val="16"/>
          <w:szCs w:val="16"/>
        </w:rPr>
      </w:pPr>
      <w:r w:rsidRPr="00933A39">
        <w:rPr>
          <w:rFonts w:ascii="Arial" w:hAnsi="Arial"/>
          <w:b/>
          <w:bCs/>
          <w:sz w:val="16"/>
          <w:szCs w:val="16"/>
        </w:rPr>
        <w:t>The public reporting burden</w:t>
      </w:r>
      <w:r w:rsidRPr="00071F4C">
        <w:rPr>
          <w:rFonts w:ascii="Arial" w:hAnsi="Arial"/>
          <w:sz w:val="16"/>
          <w:szCs w:val="16"/>
        </w:rPr>
        <w:t xml:space="preserve"> for this collection of information is estimated to average </w:t>
      </w:r>
      <w:r w:rsidR="007644D1">
        <w:rPr>
          <w:rFonts w:ascii="Arial" w:hAnsi="Arial"/>
          <w:sz w:val="16"/>
          <w:szCs w:val="16"/>
        </w:rPr>
        <w:t>8</w:t>
      </w:r>
      <w:r w:rsidRPr="00071F4C">
        <w:rPr>
          <w:rFonts w:ascii="Arial" w:hAnsi="Arial"/>
          <w:sz w:val="16"/>
          <w:szCs w:val="16"/>
        </w:rPr>
        <w:t xml:space="preserve"> hours per response, including the time for reviewing instructions, searching existing data sources, gathering, and maintaining the data needed, and completing and reviewing the collection of information.  Comments regarding the accuracy of this burden estimate and any suggestions for reducing this burden can be sent to U.S. Department of Housing and Urban Development, Office of the Chief Data Officer, 451 7th St SW, Room 8210, Washington, DC 20410-5000. Do not send completed forms to this address.  This agency may not conduct or sponsor, and a person is not required to respond to, a collection of information unless the collection displays a valid OMB control number.  HUD collects this information to obtain supportive documentation that must be submitted to HUD for approval.  HUD uses this information to ensure that viable projects are developed and maintained.  This information is required to obtain benefits derived from the National Housing Act Multifamily Mortgage Insurance Programs.  This information collected is authorized under Title II of the National Housing Act (12 USC 1701 et seq.) and the regulations at 24 CFR 200 et seq., and no confidentiality is assured.</w:t>
      </w:r>
    </w:p>
    <w:p w14:paraId="3E69A47C" w14:textId="6E53250A" w:rsidR="007707FE" w:rsidRPr="0057265D" w:rsidRDefault="000451D1" w:rsidP="00933A39">
      <w:pPr>
        <w:framePr w:w="10898" w:h="2281" w:hRule="exact" w:hSpace="188" w:vSpace="201" w:wrap="around" w:vAnchor="page" w:hAnchor="page" w:x="703" w:y="1478"/>
        <w:tabs>
          <w:tab w:val="left" w:pos="10620"/>
        </w:tabs>
        <w:spacing w:line="240" w:lineRule="auto"/>
        <w:ind w:right="104"/>
        <w:jc w:val="both"/>
        <w:rPr>
          <w:rFonts w:ascii="Arial" w:hAnsi="Arial" w:cs="Arial"/>
          <w:bCs/>
          <w:sz w:val="16"/>
        </w:rPr>
      </w:pPr>
      <w:r>
        <w:rPr>
          <w:rFonts w:ascii="Arial" w:hAnsi="Arial" w:cs="Arial"/>
          <w:b/>
          <w:bCs/>
          <w:sz w:val="16"/>
          <w:szCs w:val="16"/>
        </w:rPr>
        <w:t xml:space="preserve">Warning: </w:t>
      </w:r>
      <w:r w:rsidRPr="00A305C7">
        <w:rPr>
          <w:rFonts w:ascii="Arial" w:hAnsi="Arial" w:cs="Arial"/>
          <w:sz w:val="16"/>
          <w:szCs w:val="16"/>
        </w:rPr>
        <w:t>Any person who knowingly presents a false, fictitious, or fraudulent statement or claim in a matter within the jurisdiction of the U.S. Department of Housing and Urban Development is subject to criminal penalties, civil liability, and administrative sanctions.</w:t>
      </w:r>
    </w:p>
    <w:p w14:paraId="1B3A807E" w14:textId="77777777" w:rsidR="0040214B" w:rsidRPr="0057265D" w:rsidRDefault="0040214B" w:rsidP="00933A39">
      <w:pPr>
        <w:framePr w:w="3292" w:h="611" w:hRule="exact" w:hSpace="188" w:vSpace="201" w:wrap="around" w:vAnchor="page" w:hAnchor="page" w:x="730" w:y="698"/>
        <w:spacing w:line="288" w:lineRule="exact"/>
        <w:rPr>
          <w:rFonts w:ascii="Arial" w:hAnsi="Arial" w:cs="Arial"/>
          <w:b/>
          <w:spacing w:val="2"/>
          <w:sz w:val="24"/>
        </w:rPr>
      </w:pPr>
      <w:r w:rsidRPr="0057265D">
        <w:rPr>
          <w:rFonts w:ascii="Arial" w:hAnsi="Arial" w:cs="Arial"/>
          <w:b/>
          <w:spacing w:val="2"/>
          <w:sz w:val="24"/>
        </w:rPr>
        <w:t xml:space="preserve">HUD Survey Instructions and </w:t>
      </w:r>
      <w:r>
        <w:rPr>
          <w:rFonts w:ascii="Arial" w:hAnsi="Arial" w:cs="Arial"/>
          <w:b/>
          <w:spacing w:val="2"/>
          <w:sz w:val="24"/>
        </w:rPr>
        <w:t xml:space="preserve">Surveyor’s </w:t>
      </w:r>
      <w:r w:rsidRPr="0057265D">
        <w:rPr>
          <w:rFonts w:ascii="Arial" w:hAnsi="Arial" w:cs="Arial"/>
          <w:b/>
          <w:spacing w:val="2"/>
          <w:sz w:val="24"/>
        </w:rPr>
        <w:t>Report</w:t>
      </w:r>
    </w:p>
    <w:p w14:paraId="2E601AB8" w14:textId="77777777" w:rsidR="0040214B" w:rsidRPr="0057265D" w:rsidRDefault="0040214B" w:rsidP="00933A39">
      <w:pPr>
        <w:framePr w:w="3292" w:h="611" w:hRule="exact" w:hSpace="188" w:vSpace="201" w:wrap="around" w:vAnchor="page" w:hAnchor="page" w:x="730" w:y="698"/>
        <w:rPr>
          <w:rFonts w:ascii="Arial" w:hAnsi="Arial" w:cs="Arial"/>
          <w:bCs/>
          <w:spacing w:val="10"/>
        </w:rPr>
      </w:pPr>
    </w:p>
    <w:p w14:paraId="37EDE07B" w14:textId="04999D9B" w:rsidR="0040214B" w:rsidRPr="00B60A30" w:rsidRDefault="0040214B" w:rsidP="005C79B7">
      <w:pPr>
        <w:framePr w:w="6542" w:h="621" w:hRule="exact" w:hSpace="188" w:vSpace="201" w:wrap="around" w:vAnchor="page" w:hAnchor="page" w:x="4943" w:y="730"/>
        <w:tabs>
          <w:tab w:val="left" w:pos="2880"/>
        </w:tabs>
        <w:spacing w:after="0" w:line="192" w:lineRule="exact"/>
        <w:rPr>
          <w:rFonts w:ascii="Arial" w:eastAsia="Times New Roman" w:hAnsi="Arial" w:cs="Arial"/>
          <w:bCs/>
          <w:color w:val="000000"/>
          <w:sz w:val="16"/>
          <w:szCs w:val="20"/>
        </w:rPr>
      </w:pPr>
      <w:r w:rsidRPr="0040214B">
        <w:rPr>
          <w:rFonts w:ascii="Arial" w:eastAsia="Times New Roman" w:hAnsi="Arial" w:cs="Arial"/>
          <w:b/>
          <w:color w:val="000000"/>
          <w:sz w:val="16"/>
          <w:szCs w:val="20"/>
        </w:rPr>
        <w:t>U.S. Department of Housing</w:t>
      </w:r>
      <w:r w:rsidRPr="0040214B">
        <w:rPr>
          <w:rFonts w:ascii="Arial" w:eastAsia="Times New Roman" w:hAnsi="Arial" w:cs="Arial"/>
          <w:b/>
          <w:color w:val="000000"/>
          <w:sz w:val="16"/>
          <w:szCs w:val="20"/>
        </w:rPr>
        <w:tab/>
        <w:t xml:space="preserve">                                  </w:t>
      </w:r>
      <w:r w:rsidRPr="0040214B">
        <w:rPr>
          <w:rFonts w:ascii="Arial" w:eastAsia="Times New Roman" w:hAnsi="Arial" w:cs="Arial"/>
          <w:bCs/>
          <w:color w:val="000000"/>
          <w:sz w:val="16"/>
          <w:szCs w:val="20"/>
        </w:rPr>
        <w:t>OMB Approval No</w:t>
      </w:r>
      <w:r w:rsidRPr="00B60A30">
        <w:rPr>
          <w:rFonts w:ascii="Arial" w:eastAsia="Times New Roman" w:hAnsi="Arial" w:cs="Arial"/>
          <w:bCs/>
          <w:color w:val="000000"/>
          <w:sz w:val="16"/>
          <w:szCs w:val="20"/>
        </w:rPr>
        <w:t>.</w:t>
      </w:r>
      <w:r w:rsidR="004547EC">
        <w:rPr>
          <w:rFonts w:ascii="Arial" w:eastAsia="Times New Roman" w:hAnsi="Arial" w:cs="Arial"/>
          <w:bCs/>
          <w:color w:val="000000"/>
          <w:sz w:val="16"/>
          <w:szCs w:val="20"/>
        </w:rPr>
        <w:t xml:space="preserve"> 2502-0598</w:t>
      </w:r>
    </w:p>
    <w:p w14:paraId="3BC9AE25" w14:textId="30EFE9FE" w:rsidR="0040214B" w:rsidRPr="0040214B" w:rsidRDefault="0040214B" w:rsidP="005C79B7">
      <w:pPr>
        <w:framePr w:w="6542" w:h="621" w:hRule="exact" w:hSpace="188" w:vSpace="201" w:wrap="around" w:vAnchor="page" w:hAnchor="page" w:x="4943" w:y="730"/>
        <w:tabs>
          <w:tab w:val="left" w:pos="2880"/>
        </w:tabs>
        <w:spacing w:after="0" w:line="192" w:lineRule="exact"/>
        <w:rPr>
          <w:rFonts w:ascii="Arial" w:eastAsia="Times New Roman" w:hAnsi="Arial" w:cs="Arial"/>
          <w:b/>
          <w:color w:val="000000"/>
          <w:sz w:val="16"/>
          <w:szCs w:val="20"/>
        </w:rPr>
      </w:pPr>
      <w:r w:rsidRPr="00B60A30">
        <w:rPr>
          <w:rFonts w:ascii="Arial" w:eastAsia="Times New Roman" w:hAnsi="Arial" w:cs="Arial"/>
          <w:b/>
          <w:color w:val="000000"/>
          <w:sz w:val="16"/>
          <w:szCs w:val="20"/>
        </w:rPr>
        <w:t>and Urban Development</w:t>
      </w:r>
      <w:r w:rsidRPr="00B60A30">
        <w:rPr>
          <w:rFonts w:ascii="Arial" w:eastAsia="Times New Roman" w:hAnsi="Arial" w:cs="Arial"/>
          <w:b/>
          <w:color w:val="000000"/>
          <w:sz w:val="16"/>
          <w:szCs w:val="20"/>
        </w:rPr>
        <w:tab/>
      </w:r>
      <w:r w:rsidR="007E120B">
        <w:rPr>
          <w:rFonts w:ascii="Arial" w:eastAsia="Times New Roman" w:hAnsi="Arial" w:cs="Arial"/>
          <w:b/>
          <w:color w:val="000000"/>
          <w:sz w:val="16"/>
          <w:szCs w:val="20"/>
        </w:rPr>
        <w:tab/>
      </w:r>
      <w:r w:rsidR="007E120B">
        <w:rPr>
          <w:rFonts w:ascii="Arial" w:eastAsia="Times New Roman" w:hAnsi="Arial" w:cs="Arial"/>
          <w:b/>
          <w:color w:val="000000"/>
          <w:sz w:val="16"/>
          <w:szCs w:val="20"/>
        </w:rPr>
        <w:tab/>
      </w:r>
      <w:r w:rsidR="007E120B">
        <w:rPr>
          <w:rFonts w:ascii="Arial" w:eastAsia="Times New Roman" w:hAnsi="Arial" w:cs="Arial"/>
          <w:b/>
          <w:color w:val="000000"/>
          <w:sz w:val="16"/>
          <w:szCs w:val="20"/>
        </w:rPr>
        <w:tab/>
      </w:r>
      <w:r w:rsidRPr="00B60A30">
        <w:rPr>
          <w:rFonts w:ascii="Arial" w:eastAsia="Times New Roman" w:hAnsi="Arial" w:cs="Arial"/>
          <w:bCs/>
          <w:color w:val="000000"/>
          <w:sz w:val="16"/>
          <w:szCs w:val="20"/>
        </w:rPr>
        <w:t xml:space="preserve">(Exp. </w:t>
      </w:r>
      <w:r w:rsidR="000B3B9A" w:rsidRPr="000B3B9A">
        <w:rPr>
          <w:rFonts w:ascii="Arial" w:eastAsia="Times New Roman" w:hAnsi="Arial" w:cs="Arial"/>
          <w:bCs/>
          <w:color w:val="000000"/>
          <w:sz w:val="16"/>
          <w:szCs w:val="20"/>
        </w:rPr>
        <w:t>12/31/2027</w:t>
      </w:r>
      <w:r w:rsidR="000B3B9A">
        <w:rPr>
          <w:rFonts w:ascii="Arial" w:eastAsia="Times New Roman" w:hAnsi="Arial" w:cs="Arial"/>
          <w:bCs/>
          <w:color w:val="000000"/>
          <w:sz w:val="16"/>
          <w:szCs w:val="20"/>
        </w:rPr>
        <w:t>)</w:t>
      </w:r>
    </w:p>
    <w:p w14:paraId="432A84A7" w14:textId="77777777" w:rsidR="0040214B" w:rsidRPr="0040214B" w:rsidRDefault="0040214B" w:rsidP="005C79B7">
      <w:pPr>
        <w:framePr w:w="6542" w:h="621" w:hRule="exact" w:hSpace="188" w:vSpace="201" w:wrap="around" w:vAnchor="page" w:hAnchor="page" w:x="4943" w:y="730"/>
        <w:spacing w:after="0" w:line="240" w:lineRule="auto"/>
        <w:rPr>
          <w:rFonts w:ascii="Arial" w:eastAsia="Times New Roman" w:hAnsi="Arial" w:cs="Arial"/>
          <w:bCs/>
          <w:color w:val="000000"/>
          <w:sz w:val="16"/>
          <w:szCs w:val="20"/>
        </w:rPr>
      </w:pPr>
      <w:r w:rsidRPr="0040214B">
        <w:rPr>
          <w:rFonts w:ascii="Arial" w:eastAsia="Times New Roman" w:hAnsi="Arial" w:cs="Arial"/>
          <w:bCs/>
          <w:color w:val="000000"/>
          <w:sz w:val="16"/>
          <w:szCs w:val="20"/>
        </w:rPr>
        <w:t xml:space="preserve">Office of Housing </w:t>
      </w:r>
    </w:p>
    <w:p w14:paraId="15D8FB0C" w14:textId="768E474D" w:rsidR="00DE0287" w:rsidRPr="002F76FC" w:rsidRDefault="00614FA4" w:rsidP="00720E7A">
      <w:pPr>
        <w:spacing w:after="0" w:line="240" w:lineRule="auto"/>
        <w:ind w:left="-720" w:right="270"/>
        <w:rPr>
          <w:rFonts w:ascii="Times New Roman" w:hAnsi="Times New Roman" w:cs="Times New Roman"/>
          <w:sz w:val="20"/>
          <w:szCs w:val="20"/>
        </w:rPr>
      </w:pPr>
      <w:r w:rsidRPr="002F76FC">
        <w:rPr>
          <w:rFonts w:ascii="Times New Roman" w:hAnsi="Times New Roman" w:cs="Times New Roman"/>
          <w:b/>
          <w:noProof/>
          <w:sz w:val="20"/>
          <w:szCs w:val="20"/>
        </w:rPr>
        <mc:AlternateContent>
          <mc:Choice Requires="wps">
            <w:drawing>
              <wp:anchor distT="0" distB="0" distL="114300" distR="114300" simplePos="0" relativeHeight="251658247" behindDoc="0" locked="0" layoutInCell="1" allowOverlap="1" wp14:anchorId="452653B6" wp14:editId="2B39315B">
                <wp:simplePos x="0" y="0"/>
                <wp:positionH relativeFrom="column">
                  <wp:posOffset>-457200</wp:posOffset>
                </wp:positionH>
                <wp:positionV relativeFrom="paragraph">
                  <wp:posOffset>1524000</wp:posOffset>
                </wp:positionV>
                <wp:extent cx="674878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7487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EF416B" id="Straight Connector 1" o:spid="_x0000_s1026" style="position:absolute;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pt,120pt" to="495.4pt,1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" strokecolor="#5b9bd5 [3204]" strokeweight=".5pt">
                <v:stroke joinstyle="miter"/>
              </v:line>
            </w:pict>
          </mc:Fallback>
        </mc:AlternateContent>
      </w:r>
      <w:r w:rsidR="0068165A" w:rsidRPr="002F76FC">
        <w:rPr>
          <w:rFonts w:ascii="Times New Roman" w:hAnsi="Times New Roman" w:cs="Times New Roman"/>
          <w:b/>
          <w:noProof/>
          <w:sz w:val="20"/>
          <w:szCs w:val="20"/>
        </w:rPr>
        <w:t xml:space="preserve">Standards of Performance for all surveys contracted for or updated after February 23, </w:t>
      </w:r>
      <w:del w:id="0" w:author="Han, Kevin J" w:date="2026-02-27T10:29:00Z" w16du:dateUtc="2026-02-27T15:29:00Z">
        <w:r w:rsidR="0068165A" w:rsidRPr="001359A6" w:rsidDel="002D1C7F">
          <w:rPr>
            <w:rFonts w:ascii="Times New Roman" w:hAnsi="Times New Roman" w:cs="Times New Roman"/>
            <w:b/>
            <w:noProof/>
            <w:sz w:val="20"/>
            <w:szCs w:val="20"/>
            <w:highlight w:val="yellow"/>
          </w:rPr>
          <w:delText>2021</w:delText>
        </w:r>
      </w:del>
      <w:ins w:id="1" w:author="Han, Kevin J" w:date="2026-02-27T11:32:00Z" w16du:dateUtc="2026-02-27T16:32:00Z">
        <w:r w:rsidR="0019402C">
          <w:rPr>
            <w:rFonts w:ascii="Times New Roman" w:hAnsi="Times New Roman" w:cs="Times New Roman"/>
            <w:b/>
            <w:noProof/>
            <w:sz w:val="20"/>
            <w:szCs w:val="20"/>
            <w:highlight w:val="yellow"/>
          </w:rPr>
          <w:t xml:space="preserve"> </w:t>
        </w:r>
      </w:ins>
      <w:ins w:id="2" w:author="Han, Kevin J" w:date="2026-02-27T10:29:00Z" w16du:dateUtc="2026-02-27T15:29:00Z">
        <w:r w:rsidR="002D1C7F" w:rsidRPr="001359A6">
          <w:rPr>
            <w:rFonts w:ascii="Times New Roman" w:hAnsi="Times New Roman" w:cs="Times New Roman"/>
            <w:b/>
            <w:noProof/>
            <w:sz w:val="20"/>
            <w:szCs w:val="20"/>
            <w:highlight w:val="yellow"/>
          </w:rPr>
          <w:t>2026</w:t>
        </w:r>
      </w:ins>
      <w:r w:rsidR="0068165A" w:rsidRPr="002F76FC">
        <w:rPr>
          <w:rFonts w:ascii="Times New Roman" w:hAnsi="Times New Roman" w:cs="Times New Roman"/>
          <w:b/>
          <w:noProof/>
          <w:sz w:val="20"/>
          <w:szCs w:val="20"/>
        </w:rPr>
        <w:t>:</w:t>
      </w:r>
      <w:r w:rsidR="00BF7A44" w:rsidRPr="002F76FC">
        <w:rPr>
          <w:rFonts w:ascii="Times New Roman" w:hAnsi="Times New Roman" w:cs="Times New Roman"/>
          <w:sz w:val="20"/>
          <w:szCs w:val="20"/>
        </w:rPr>
        <w:t xml:space="preserve"> </w:t>
      </w:r>
      <w:r w:rsidR="004E6E5C" w:rsidRPr="002F76FC">
        <w:rPr>
          <w:rFonts w:ascii="Times New Roman" w:hAnsi="Times New Roman" w:cs="Times New Roman"/>
          <w:sz w:val="20"/>
          <w:szCs w:val="20"/>
        </w:rPr>
        <w:t xml:space="preserve"> </w:t>
      </w:r>
      <w:r w:rsidR="0068165A" w:rsidRPr="002F76FC">
        <w:rPr>
          <w:rFonts w:ascii="Times New Roman" w:hAnsi="Times New Roman" w:cs="Times New Roman"/>
          <w:sz w:val="20"/>
          <w:szCs w:val="20"/>
        </w:rPr>
        <w:t>In every instance the survey and survey plat(s) and/or map(s)/must be made in accordance with the requirements for an “ALTA/NSPS Land Title Survey” and in compliance with the following:</w:t>
      </w:r>
    </w:p>
    <w:p w14:paraId="79CCCCAD" w14:textId="40D50A3D" w:rsidR="00614FA4" w:rsidRPr="002F76FC" w:rsidRDefault="00614FA4" w:rsidP="0038359E">
      <w:pPr>
        <w:spacing w:after="0" w:line="312" w:lineRule="auto"/>
        <w:ind w:left="-720"/>
        <w:rPr>
          <w:rFonts w:ascii="Times New Roman" w:hAnsi="Times New Roman" w:cs="Times New Roman"/>
          <w:sz w:val="20"/>
          <w:szCs w:val="20"/>
        </w:rPr>
      </w:pPr>
    </w:p>
    <w:p w14:paraId="47F6AB63" w14:textId="77777777" w:rsidR="00614FA4" w:rsidRPr="002F76FC" w:rsidRDefault="00614FA4" w:rsidP="0038359E">
      <w:pPr>
        <w:spacing w:after="0" w:line="312" w:lineRule="auto"/>
        <w:ind w:left="-720"/>
        <w:rPr>
          <w:rFonts w:ascii="Times New Roman" w:hAnsi="Times New Roman" w:cs="Times New Roman"/>
          <w:sz w:val="20"/>
          <w:szCs w:val="20"/>
        </w:rPr>
        <w:sectPr w:rsidR="00614FA4" w:rsidRPr="002F76FC" w:rsidSect="00F56663">
          <w:footerReference w:type="default" r:id="rId12"/>
          <w:type w:val="continuous"/>
          <w:pgSz w:w="12240" w:h="15840"/>
          <w:pgMar w:top="1440" w:right="630" w:bottom="1440" w:left="1440" w:header="720" w:footer="720" w:gutter="0"/>
          <w:cols w:space="720"/>
          <w:docGrid w:linePitch="360"/>
        </w:sectPr>
      </w:pPr>
    </w:p>
    <w:p w14:paraId="4023A8EB" w14:textId="07412370" w:rsidR="00DE0287" w:rsidRPr="002F76FC" w:rsidRDefault="00614FA4" w:rsidP="0068165A">
      <w:pPr>
        <w:tabs>
          <w:tab w:val="left" w:pos="810"/>
        </w:tabs>
        <w:spacing w:after="120" w:line="240" w:lineRule="auto"/>
        <w:ind w:left="-446"/>
        <w:jc w:val="both"/>
        <w:rPr>
          <w:rFonts w:ascii="Times New Roman" w:hAnsi="Times New Roman" w:cs="Times New Roman"/>
          <w:sz w:val="20"/>
          <w:szCs w:val="20"/>
        </w:rPr>
      </w:pPr>
      <w:r w:rsidRPr="002F76FC">
        <w:rPr>
          <w:rFonts w:ascii="Times New Roman" w:hAnsi="Times New Roman" w:cs="Times New Roman"/>
          <w:sz w:val="20"/>
          <w:szCs w:val="20"/>
        </w:rPr>
        <w:t xml:space="preserve">A. </w:t>
      </w:r>
      <w:del w:id="3" w:author="Han, Kevin J" w:date="2026-02-27T10:29:00Z" w16du:dateUtc="2026-02-27T15:29:00Z">
        <w:r w:rsidR="0068165A" w:rsidRPr="001359A6" w:rsidDel="000333CB">
          <w:rPr>
            <w:rFonts w:ascii="Times New Roman" w:hAnsi="Times New Roman" w:cs="Times New Roman"/>
            <w:sz w:val="20"/>
            <w:szCs w:val="20"/>
            <w:highlight w:val="yellow"/>
          </w:rPr>
          <w:delText>2021</w:delText>
        </w:r>
        <w:r w:rsidR="00DE0287" w:rsidRPr="001359A6" w:rsidDel="000333CB">
          <w:rPr>
            <w:rFonts w:ascii="Times New Roman" w:hAnsi="Times New Roman" w:cs="Times New Roman"/>
            <w:sz w:val="20"/>
            <w:szCs w:val="20"/>
            <w:highlight w:val="yellow"/>
          </w:rPr>
          <w:delText xml:space="preserve"> </w:delText>
        </w:r>
      </w:del>
      <w:ins w:id="4" w:author="Han, Kevin J" w:date="2026-02-27T10:29:00Z" w16du:dateUtc="2026-02-27T15:29:00Z">
        <w:r w:rsidR="000333CB" w:rsidRPr="001359A6">
          <w:rPr>
            <w:rFonts w:ascii="Times New Roman" w:hAnsi="Times New Roman" w:cs="Times New Roman"/>
            <w:sz w:val="20"/>
            <w:szCs w:val="20"/>
            <w:highlight w:val="yellow"/>
          </w:rPr>
          <w:t>2026</w:t>
        </w:r>
        <w:r w:rsidR="000333CB" w:rsidRPr="002F76FC">
          <w:rPr>
            <w:rFonts w:ascii="Times New Roman" w:hAnsi="Times New Roman" w:cs="Times New Roman"/>
            <w:sz w:val="20"/>
            <w:szCs w:val="20"/>
          </w:rPr>
          <w:t xml:space="preserve"> </w:t>
        </w:r>
      </w:ins>
      <w:r w:rsidR="00DE0287" w:rsidRPr="002F76FC">
        <w:rPr>
          <w:rFonts w:ascii="Times New Roman" w:hAnsi="Times New Roman" w:cs="Times New Roman"/>
          <w:sz w:val="20"/>
          <w:szCs w:val="20"/>
        </w:rPr>
        <w:t>Minimum Standard Detail Requirements for ALTA/</w:t>
      </w:r>
      <w:r w:rsidR="00B60A30" w:rsidRPr="002F76FC">
        <w:rPr>
          <w:rFonts w:ascii="Times New Roman" w:hAnsi="Times New Roman" w:cs="Times New Roman"/>
          <w:sz w:val="20"/>
          <w:szCs w:val="20"/>
        </w:rPr>
        <w:t xml:space="preserve"> </w:t>
      </w:r>
      <w:r w:rsidR="00DE0287" w:rsidRPr="002F76FC">
        <w:rPr>
          <w:rFonts w:ascii="Times New Roman" w:hAnsi="Times New Roman" w:cs="Times New Roman"/>
          <w:sz w:val="20"/>
          <w:szCs w:val="20"/>
        </w:rPr>
        <w:t xml:space="preserve">NSPS Land Title Surveys, jointly established and adapted by the American Land Title Association and the National Society of Professional </w:t>
      </w:r>
      <w:proofErr w:type="gramStart"/>
      <w:r w:rsidR="00DE0287" w:rsidRPr="002F76FC">
        <w:rPr>
          <w:rFonts w:ascii="Times New Roman" w:hAnsi="Times New Roman" w:cs="Times New Roman"/>
          <w:sz w:val="20"/>
          <w:szCs w:val="20"/>
        </w:rPr>
        <w:t>Surveyors;</w:t>
      </w:r>
      <w:proofErr w:type="gramEnd"/>
    </w:p>
    <w:p w14:paraId="331403A2" w14:textId="7EF089CA" w:rsidR="00DE0287" w:rsidRPr="002F76FC" w:rsidRDefault="00614FA4" w:rsidP="0068165A">
      <w:pPr>
        <w:tabs>
          <w:tab w:val="left" w:pos="810"/>
        </w:tabs>
        <w:spacing w:after="120" w:line="240" w:lineRule="auto"/>
        <w:ind w:left="-446"/>
        <w:jc w:val="both"/>
        <w:rPr>
          <w:rFonts w:ascii="Times New Roman" w:hAnsi="Times New Roman" w:cs="Times New Roman"/>
          <w:sz w:val="20"/>
          <w:szCs w:val="20"/>
        </w:rPr>
      </w:pPr>
      <w:r w:rsidRPr="002F76FC">
        <w:rPr>
          <w:rFonts w:ascii="Times New Roman" w:hAnsi="Times New Roman" w:cs="Times New Roman"/>
          <w:sz w:val="20"/>
          <w:szCs w:val="20"/>
        </w:rPr>
        <w:t>B.</w:t>
      </w:r>
      <w:r w:rsidR="009B2A12" w:rsidRPr="002F76FC">
        <w:rPr>
          <w:rFonts w:ascii="Times New Roman" w:hAnsi="Times New Roman" w:cs="Times New Roman"/>
          <w:sz w:val="20"/>
          <w:szCs w:val="20"/>
        </w:rPr>
        <w:t xml:space="preserve"> The additional responsibilities enumerated within </w:t>
      </w:r>
      <w:r w:rsidR="0068165A" w:rsidRPr="002F76FC">
        <w:rPr>
          <w:rFonts w:ascii="Times New Roman" w:hAnsi="Times New Roman" w:cs="Times New Roman"/>
          <w:sz w:val="20"/>
          <w:szCs w:val="20"/>
          <w:u w:val="single"/>
        </w:rPr>
        <w:t>Table A, Optional Survey Responsibilities and Specifications</w:t>
      </w:r>
      <w:r w:rsidR="0068165A" w:rsidRPr="002F76FC">
        <w:rPr>
          <w:rFonts w:ascii="Times New Roman" w:hAnsi="Times New Roman" w:cs="Times New Roman"/>
          <w:sz w:val="20"/>
          <w:szCs w:val="20"/>
        </w:rPr>
        <w:t>, thereof, items 1, 2, 3, 4, 6a, 6b, 7a, 8, 9, 10, 11a, 12, 13, 16, 17, and 18.</w:t>
      </w:r>
    </w:p>
    <w:p w14:paraId="21DC2389" w14:textId="5C8DD75D" w:rsidR="00DE0287" w:rsidRPr="002F76FC" w:rsidRDefault="00614FA4" w:rsidP="00614FA4">
      <w:pPr>
        <w:tabs>
          <w:tab w:val="left" w:pos="810"/>
        </w:tabs>
        <w:spacing w:after="120" w:line="240" w:lineRule="auto"/>
        <w:ind w:left="-446"/>
        <w:jc w:val="both"/>
        <w:rPr>
          <w:rFonts w:ascii="Times New Roman" w:hAnsi="Times New Roman" w:cs="Times New Roman"/>
          <w:sz w:val="20"/>
          <w:szCs w:val="20"/>
        </w:rPr>
      </w:pPr>
      <w:r w:rsidRPr="002F76FC">
        <w:rPr>
          <w:rFonts w:ascii="Times New Roman" w:hAnsi="Times New Roman" w:cs="Times New Roman"/>
          <w:sz w:val="20"/>
          <w:szCs w:val="20"/>
        </w:rPr>
        <w:t xml:space="preserve">C. </w:t>
      </w:r>
      <w:r w:rsidR="00DE0287" w:rsidRPr="002F76FC">
        <w:rPr>
          <w:rFonts w:ascii="Times New Roman" w:hAnsi="Times New Roman" w:cs="Times New Roman"/>
          <w:sz w:val="20"/>
          <w:szCs w:val="20"/>
        </w:rPr>
        <w:t>And the following requirements as applicable:</w:t>
      </w:r>
    </w:p>
    <w:p w14:paraId="40FC7AAA" w14:textId="20FAC137" w:rsidR="0068165A" w:rsidRPr="002F76FC" w:rsidRDefault="0068165A" w:rsidP="008D52D3">
      <w:pPr>
        <w:pStyle w:val="ListParagraph"/>
        <w:numPr>
          <w:ilvl w:val="0"/>
          <w:numId w:val="4"/>
        </w:numPr>
        <w:spacing w:after="120"/>
        <w:ind w:left="-180" w:hanging="270"/>
        <w:contextualSpacing w:val="0"/>
        <w:jc w:val="both"/>
        <w:rPr>
          <w:rFonts w:ascii="Times New Roman" w:hAnsi="Times New Roman" w:cs="Times New Roman"/>
          <w:sz w:val="20"/>
          <w:szCs w:val="20"/>
        </w:rPr>
      </w:pPr>
      <w:r w:rsidRPr="002F76FC">
        <w:rPr>
          <w:rFonts w:ascii="Times New Roman" w:hAnsi="Times New Roman" w:cs="Times New Roman"/>
          <w:b/>
          <w:bCs/>
          <w:sz w:val="20"/>
          <w:szCs w:val="20"/>
        </w:rPr>
        <w:t xml:space="preserve">Wetland Delineation Involved:  </w:t>
      </w:r>
      <w:r w:rsidRPr="002F76FC">
        <w:rPr>
          <w:rFonts w:ascii="Times New Roman" w:hAnsi="Times New Roman" w:cs="Times New Roman"/>
          <w:sz w:val="20"/>
          <w:szCs w:val="20"/>
        </w:rPr>
        <w:t xml:space="preserve">Optional </w:t>
      </w:r>
      <w:del w:id="5" w:author="Han, Kevin J" w:date="2026-02-27T11:29:00Z" w16du:dateUtc="2026-02-27T16:29:00Z">
        <w:r w:rsidRPr="001359A6" w:rsidDel="00CA413F">
          <w:rPr>
            <w:rFonts w:ascii="Times New Roman" w:hAnsi="Times New Roman" w:cs="Times New Roman"/>
            <w:sz w:val="20"/>
            <w:szCs w:val="20"/>
            <w:highlight w:val="yellow"/>
          </w:rPr>
          <w:delText xml:space="preserve">Item 20 </w:delText>
        </w:r>
      </w:del>
      <w:ins w:id="6" w:author="Han, Kevin J" w:date="2026-02-27T11:29:00Z" w16du:dateUtc="2026-02-27T16:29:00Z">
        <w:r w:rsidR="00CA413F" w:rsidRPr="001359A6">
          <w:rPr>
            <w:rFonts w:ascii="Times New Roman" w:hAnsi="Times New Roman" w:cs="Times New Roman"/>
            <w:sz w:val="20"/>
            <w:szCs w:val="20"/>
            <w:highlight w:val="yellow"/>
          </w:rPr>
          <w:t>Item 21</w:t>
        </w:r>
        <w:r w:rsidR="00CA413F">
          <w:rPr>
            <w:rFonts w:ascii="Times New Roman" w:hAnsi="Times New Roman" w:cs="Times New Roman"/>
            <w:sz w:val="20"/>
            <w:szCs w:val="20"/>
          </w:rPr>
          <w:t xml:space="preserve"> </w:t>
        </w:r>
      </w:ins>
      <w:r w:rsidRPr="002F76FC">
        <w:rPr>
          <w:rFonts w:ascii="Times New Roman" w:hAnsi="Times New Roman" w:cs="Times New Roman"/>
          <w:sz w:val="20"/>
          <w:szCs w:val="20"/>
        </w:rPr>
        <w:t>of Table A must be amended as follows:  “If there has been a field delineation of wetlands conducted by a qualified specialist hired by the client, the surveyor must locate any delineation markers observed in the process of conducting the fieldwork and show them on the face of the plat or map. If no markers were observed, the surveyor must so state.”</w:t>
      </w:r>
    </w:p>
    <w:p w14:paraId="154C15C4" w14:textId="471D1005" w:rsidR="00DE0287" w:rsidRPr="002F76FC" w:rsidRDefault="00DE0287" w:rsidP="008D52D3">
      <w:pPr>
        <w:pStyle w:val="ListParagraph"/>
        <w:numPr>
          <w:ilvl w:val="0"/>
          <w:numId w:val="4"/>
        </w:numPr>
        <w:spacing w:after="120"/>
        <w:ind w:left="-180" w:hanging="270"/>
        <w:contextualSpacing w:val="0"/>
        <w:jc w:val="both"/>
        <w:rPr>
          <w:rFonts w:ascii="Times New Roman" w:hAnsi="Times New Roman" w:cs="Times New Roman"/>
          <w:sz w:val="20"/>
          <w:szCs w:val="20"/>
        </w:rPr>
      </w:pPr>
      <w:r w:rsidRPr="002F76FC">
        <w:rPr>
          <w:rFonts w:ascii="Times New Roman" w:hAnsi="Times New Roman" w:cs="Times New Roman"/>
          <w:b/>
          <w:sz w:val="20"/>
          <w:szCs w:val="20"/>
        </w:rPr>
        <w:t>Site Grading Involved</w:t>
      </w:r>
      <w:r w:rsidRPr="002F76FC">
        <w:rPr>
          <w:rFonts w:ascii="Times New Roman" w:hAnsi="Times New Roman" w:cs="Times New Roman"/>
          <w:sz w:val="20"/>
          <w:szCs w:val="20"/>
        </w:rPr>
        <w:t xml:space="preserve">: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 xml:space="preserve">Comply with table A, item 5. Contours may not exceed 1-foot vertical intervals, except that 2-foot and 5-foot vertical intervals may be used where the mean site gradient exceeds 5 percent and 10 percent respectively.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Where curbs and/ or gutters exist, show top of curb and flow line elevations.</w:t>
      </w:r>
    </w:p>
    <w:p w14:paraId="22EBAF43" w14:textId="1A28369A" w:rsidR="00DE0287" w:rsidRPr="002F76FC" w:rsidRDefault="00DE0287" w:rsidP="008D52D3">
      <w:pPr>
        <w:pStyle w:val="ListParagraph"/>
        <w:numPr>
          <w:ilvl w:val="0"/>
          <w:numId w:val="4"/>
        </w:numPr>
        <w:spacing w:after="120"/>
        <w:ind w:left="-180" w:hanging="270"/>
        <w:contextualSpacing w:val="0"/>
        <w:jc w:val="both"/>
        <w:rPr>
          <w:rFonts w:ascii="Times New Roman" w:hAnsi="Times New Roman" w:cs="Times New Roman"/>
          <w:sz w:val="20"/>
          <w:szCs w:val="20"/>
        </w:rPr>
      </w:pPr>
      <w:r w:rsidRPr="002F76FC">
        <w:rPr>
          <w:rFonts w:ascii="Times New Roman" w:hAnsi="Times New Roman" w:cs="Times New Roman"/>
          <w:b/>
          <w:sz w:val="20"/>
          <w:szCs w:val="20"/>
        </w:rPr>
        <w:t>Plot Plan Design/Redesign Involved</w:t>
      </w:r>
      <w:r w:rsidRPr="002F76FC">
        <w:rPr>
          <w:rFonts w:ascii="Times New Roman" w:hAnsi="Times New Roman" w:cs="Times New Roman"/>
          <w:sz w:val="20"/>
          <w:szCs w:val="20"/>
        </w:rPr>
        <w:t>: Comply with Table A, Item 6.</w:t>
      </w:r>
    </w:p>
    <w:p w14:paraId="680EE849" w14:textId="08877BAC" w:rsidR="00614FA4" w:rsidRPr="002F76FC" w:rsidRDefault="00DE0287" w:rsidP="00262917">
      <w:pPr>
        <w:pStyle w:val="ListParagraph"/>
        <w:numPr>
          <w:ilvl w:val="0"/>
          <w:numId w:val="4"/>
        </w:numPr>
        <w:spacing w:after="120"/>
        <w:ind w:left="0"/>
        <w:jc w:val="both"/>
        <w:rPr>
          <w:rFonts w:ascii="Times New Roman" w:hAnsi="Times New Roman" w:cs="Times New Roman"/>
          <w:sz w:val="20"/>
          <w:szCs w:val="20"/>
        </w:rPr>
      </w:pPr>
      <w:r w:rsidRPr="002F76FC">
        <w:rPr>
          <w:rFonts w:ascii="Times New Roman" w:hAnsi="Times New Roman" w:cs="Times New Roman"/>
          <w:b/>
          <w:sz w:val="20"/>
          <w:szCs w:val="20"/>
        </w:rPr>
        <w:t>Condominium/Air-rights Involved:</w:t>
      </w:r>
      <w:r w:rsidRPr="002F76FC">
        <w:rPr>
          <w:rFonts w:ascii="Times New Roman" w:hAnsi="Times New Roman" w:cs="Times New Roman"/>
          <w:sz w:val="20"/>
          <w:szCs w:val="20"/>
        </w:rPr>
        <w:t xml:space="preserve">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The surveyor must provide a survey made in accordance with any Property Jurisdiction requirements or, in the absence of such requirements, professionally recognized standards.</w:t>
      </w:r>
    </w:p>
    <w:p w14:paraId="4F23AEF1" w14:textId="46F5DCF3" w:rsidR="00DE0287" w:rsidRPr="002F76FC" w:rsidRDefault="00DE0287" w:rsidP="00A95312">
      <w:pPr>
        <w:pStyle w:val="ListParagraph"/>
        <w:numPr>
          <w:ilvl w:val="0"/>
          <w:numId w:val="4"/>
        </w:numPr>
        <w:spacing w:after="120"/>
        <w:ind w:left="0"/>
        <w:contextualSpacing w:val="0"/>
        <w:jc w:val="both"/>
        <w:rPr>
          <w:rFonts w:ascii="Times New Roman" w:hAnsi="Times New Roman" w:cs="Times New Roman"/>
          <w:sz w:val="20"/>
          <w:szCs w:val="20"/>
        </w:rPr>
      </w:pPr>
      <w:r w:rsidRPr="002F76FC">
        <w:rPr>
          <w:rFonts w:ascii="Times New Roman" w:hAnsi="Times New Roman" w:cs="Times New Roman"/>
          <w:b/>
          <w:sz w:val="20"/>
          <w:szCs w:val="20"/>
        </w:rPr>
        <w:t>Flood Hazard Involved</w:t>
      </w:r>
      <w:proofErr w:type="gramStart"/>
      <w:r w:rsidRPr="002F76FC">
        <w:rPr>
          <w:rFonts w:ascii="Times New Roman" w:hAnsi="Times New Roman" w:cs="Times New Roman"/>
          <w:b/>
          <w:sz w:val="20"/>
          <w:szCs w:val="20"/>
        </w:rPr>
        <w:t>:</w:t>
      </w:r>
      <w:r w:rsidRPr="002F76FC">
        <w:rPr>
          <w:rFonts w:ascii="Times New Roman" w:hAnsi="Times New Roman" w:cs="Times New Roman"/>
          <w:sz w:val="20"/>
          <w:szCs w:val="20"/>
        </w:rPr>
        <w:t xml:space="preserve">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Where</w:t>
      </w:r>
      <w:proofErr w:type="gramEnd"/>
      <w:r w:rsidRPr="002F76FC">
        <w:rPr>
          <w:rFonts w:ascii="Times New Roman" w:hAnsi="Times New Roman" w:cs="Times New Roman"/>
          <w:sz w:val="20"/>
          <w:szCs w:val="20"/>
        </w:rPr>
        <w:t xml:space="preserve"> any portion of the site is subject to flood hazard, show the 100-year return frequency flood hazard elevation and flood zone for all projects plus the </w:t>
      </w:r>
      <w:proofErr w:type="gramStart"/>
      <w:r w:rsidRPr="002F76FC">
        <w:rPr>
          <w:rFonts w:ascii="Times New Roman" w:hAnsi="Times New Roman" w:cs="Times New Roman"/>
          <w:sz w:val="20"/>
          <w:szCs w:val="20"/>
        </w:rPr>
        <w:t>500 year</w:t>
      </w:r>
      <w:proofErr w:type="gramEnd"/>
      <w:r w:rsidRPr="002F76FC">
        <w:rPr>
          <w:rFonts w:ascii="Times New Roman" w:hAnsi="Times New Roman" w:cs="Times New Roman"/>
          <w:sz w:val="20"/>
          <w:szCs w:val="20"/>
        </w:rPr>
        <w:t xml:space="preserve"> return frequency flood hazard elevation and flood zone for Section 811 housing program.  For existing projects show the site elevation at the building entrances, lowest habitable finished floor, and basement for each primary building, and the vehicular parking area that serves each primary building.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 xml:space="preserve">Take return frequency flood hazard elevations from the applicable Federal Flood Insurance Rate Map.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Where such is not available, take the elevations from available state or local equivalent data, or when not available, work in conjunction with owner's engineer.</w:t>
      </w:r>
    </w:p>
    <w:p w14:paraId="3A72AB20" w14:textId="6C28041B" w:rsidR="00DE0287" w:rsidRPr="002F76FC" w:rsidRDefault="00DE0287" w:rsidP="008D52D3">
      <w:pPr>
        <w:pStyle w:val="ListParagraph"/>
        <w:numPr>
          <w:ilvl w:val="0"/>
          <w:numId w:val="4"/>
        </w:numPr>
        <w:spacing w:after="120"/>
        <w:ind w:left="0"/>
        <w:contextualSpacing w:val="0"/>
        <w:jc w:val="both"/>
        <w:rPr>
          <w:rFonts w:ascii="Times New Roman" w:hAnsi="Times New Roman" w:cs="Times New Roman"/>
          <w:b/>
          <w:sz w:val="20"/>
          <w:szCs w:val="20"/>
        </w:rPr>
      </w:pPr>
      <w:r w:rsidRPr="002F76FC">
        <w:rPr>
          <w:rFonts w:ascii="Times New Roman" w:hAnsi="Times New Roman" w:cs="Times New Roman"/>
          <w:b/>
          <w:sz w:val="20"/>
          <w:szCs w:val="20"/>
        </w:rPr>
        <w:t>Blanket Easement Involved:</w:t>
      </w:r>
      <w:r w:rsidRPr="002F76FC">
        <w:rPr>
          <w:rFonts w:ascii="Times New Roman" w:hAnsi="Times New Roman" w:cs="Times New Roman"/>
          <w:sz w:val="20"/>
          <w:szCs w:val="20"/>
        </w:rPr>
        <w:t xml:space="preserve">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Show on the map/plat the location of any facility that is located within or traverses the property under provisions of a blanket easement.</w:t>
      </w:r>
    </w:p>
    <w:p w14:paraId="2FF69EC9" w14:textId="29E3645D" w:rsidR="00DE0287" w:rsidRPr="002F76FC" w:rsidRDefault="00B95942" w:rsidP="00710C15">
      <w:pPr>
        <w:pStyle w:val="ListParagraph"/>
        <w:numPr>
          <w:ilvl w:val="0"/>
          <w:numId w:val="4"/>
        </w:numPr>
        <w:spacing w:after="120"/>
        <w:ind w:left="0"/>
        <w:contextualSpacing w:val="0"/>
        <w:jc w:val="both"/>
        <w:rPr>
          <w:rFonts w:ascii="Times New Roman" w:hAnsi="Times New Roman" w:cs="Times New Roman"/>
          <w:bCs/>
          <w:sz w:val="20"/>
          <w:szCs w:val="20"/>
        </w:rPr>
        <w:sectPr w:rsidR="00DE0287" w:rsidRPr="002F76FC" w:rsidSect="00F56663">
          <w:type w:val="continuous"/>
          <w:pgSz w:w="12240" w:h="15840"/>
          <w:pgMar w:top="1440" w:right="1260" w:bottom="1440" w:left="1170" w:header="720" w:footer="720" w:gutter="0"/>
          <w:cols w:num="2" w:space="720"/>
          <w:docGrid w:linePitch="360"/>
        </w:sectPr>
      </w:pPr>
      <w:r w:rsidRPr="002F76FC">
        <w:rPr>
          <w:rFonts w:ascii="Times New Roman" w:hAnsi="Times New Roman" w:cs="Times New Roman"/>
          <w:b/>
          <w:sz w:val="20"/>
          <w:szCs w:val="20"/>
        </w:rPr>
        <w:t>Common Elements</w:t>
      </w:r>
      <w:proofErr w:type="gramStart"/>
      <w:r w:rsidRPr="002F76FC">
        <w:rPr>
          <w:rFonts w:ascii="Times New Roman" w:hAnsi="Times New Roman" w:cs="Times New Roman"/>
          <w:b/>
          <w:sz w:val="20"/>
          <w:szCs w:val="20"/>
        </w:rPr>
        <w:t xml:space="preserve">: </w:t>
      </w:r>
      <w:r w:rsidR="003749CA" w:rsidRPr="002F76FC">
        <w:rPr>
          <w:rFonts w:ascii="Times New Roman" w:hAnsi="Times New Roman" w:cs="Times New Roman"/>
          <w:bCs/>
          <w:sz w:val="20"/>
          <w:szCs w:val="20"/>
        </w:rPr>
        <w:t xml:space="preserve"> All</w:t>
      </w:r>
      <w:proofErr w:type="gramEnd"/>
      <w:r w:rsidR="003749CA" w:rsidRPr="002F76FC">
        <w:rPr>
          <w:rFonts w:ascii="Times New Roman" w:hAnsi="Times New Roman" w:cs="Times New Roman"/>
          <w:bCs/>
          <w:sz w:val="20"/>
          <w:szCs w:val="20"/>
        </w:rPr>
        <w:t xml:space="preserve"> common elements, including common elements on adjacent parcels, </w:t>
      </w:r>
      <w:r w:rsidR="007A680E" w:rsidRPr="002F76FC">
        <w:rPr>
          <w:rFonts w:ascii="Times New Roman" w:hAnsi="Times New Roman" w:cs="Times New Roman"/>
          <w:bCs/>
          <w:sz w:val="20"/>
          <w:szCs w:val="20"/>
        </w:rPr>
        <w:t>must be depicted and labeled on the survey</w:t>
      </w:r>
      <w:r w:rsidR="00A95312" w:rsidRPr="002F76FC">
        <w:rPr>
          <w:rFonts w:ascii="Times New Roman" w:hAnsi="Times New Roman" w:cs="Times New Roman"/>
          <w:bCs/>
          <w:sz w:val="20"/>
          <w:szCs w:val="20"/>
        </w:rPr>
        <w:t>, except as otherwise approved in writing by HUD.</w:t>
      </w:r>
    </w:p>
    <w:p w14:paraId="367C1B4C" w14:textId="6FE9CCD9" w:rsidR="00886567" w:rsidRPr="002F76FC" w:rsidRDefault="007B343A" w:rsidP="00282682">
      <w:pPr>
        <w:spacing w:after="120" w:line="312" w:lineRule="auto"/>
        <w:ind w:left="-720" w:right="86"/>
        <w:rPr>
          <w:rFonts w:ascii="Times New Roman" w:hAnsi="Times New Roman" w:cs="Times New Roman"/>
          <w:b/>
          <w:sz w:val="20"/>
          <w:szCs w:val="20"/>
        </w:rPr>
      </w:pPr>
      <w:r w:rsidRPr="002F76FC">
        <w:rPr>
          <w:rFonts w:ascii="Times New Roman" w:hAnsi="Times New Roman" w:cs="Times New Roman"/>
          <w:b/>
          <w:noProof/>
          <w:sz w:val="20"/>
          <w:szCs w:val="20"/>
        </w:rPr>
        <mc:AlternateContent>
          <mc:Choice Requires="wps">
            <w:drawing>
              <wp:anchor distT="0" distB="0" distL="114300" distR="114300" simplePos="0" relativeHeight="251658248" behindDoc="0" locked="0" layoutInCell="1" allowOverlap="1" wp14:anchorId="22163D4F" wp14:editId="68E8292A">
                <wp:simplePos x="0" y="0"/>
                <wp:positionH relativeFrom="page">
                  <wp:posOffset>443865</wp:posOffset>
                </wp:positionH>
                <wp:positionV relativeFrom="paragraph">
                  <wp:posOffset>103545</wp:posOffset>
                </wp:positionV>
                <wp:extent cx="6686220"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66862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433DF9" id="Straight Connector 8" o:spid="_x0000_s1026" style="position:absolute;flip:y;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4.95pt,8.15pt" to="561.4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" strokecolor="#5b9bd5 [3204]" strokeweight=".5pt">
                <v:stroke joinstyle="miter"/>
                <w10:wrap anchorx="page"/>
              </v:line>
            </w:pict>
          </mc:Fallback>
        </mc:AlternateContent>
      </w:r>
    </w:p>
    <w:p w14:paraId="2A9257C8" w14:textId="689BA7AA" w:rsidR="00DE0287" w:rsidRPr="002F76FC" w:rsidRDefault="00DE0287" w:rsidP="00282682">
      <w:pPr>
        <w:spacing w:after="120" w:line="312" w:lineRule="auto"/>
        <w:ind w:left="-720" w:right="86"/>
        <w:rPr>
          <w:rFonts w:ascii="Times New Roman" w:hAnsi="Times New Roman" w:cs="Times New Roman"/>
          <w:sz w:val="20"/>
          <w:szCs w:val="20"/>
        </w:rPr>
      </w:pPr>
      <w:r w:rsidRPr="002F76FC">
        <w:rPr>
          <w:rFonts w:ascii="Times New Roman" w:hAnsi="Times New Roman" w:cs="Times New Roman"/>
          <w:b/>
          <w:sz w:val="20"/>
          <w:szCs w:val="20"/>
        </w:rPr>
        <w:t>Certification:</w:t>
      </w:r>
      <w:r w:rsidRPr="002F76FC">
        <w:rPr>
          <w:rFonts w:ascii="Times New Roman" w:hAnsi="Times New Roman" w:cs="Times New Roman"/>
          <w:sz w:val="20"/>
          <w:szCs w:val="20"/>
        </w:rPr>
        <w:t xml:space="preserve"> </w:t>
      </w:r>
      <w:r w:rsidR="000F7B2D" w:rsidRPr="002F76FC">
        <w:rPr>
          <w:rFonts w:ascii="Times New Roman" w:hAnsi="Times New Roman" w:cs="Times New Roman"/>
          <w:sz w:val="20"/>
          <w:szCs w:val="20"/>
        </w:rPr>
        <w:t xml:space="preserve"> </w:t>
      </w:r>
      <w:r w:rsidRPr="002F76FC">
        <w:rPr>
          <w:rFonts w:ascii="Times New Roman" w:hAnsi="Times New Roman" w:cs="Times New Roman"/>
          <w:sz w:val="20"/>
          <w:szCs w:val="20"/>
        </w:rPr>
        <w:t>The survey map/plat must bear the ALTA/</w:t>
      </w:r>
      <w:r w:rsidR="00B60A30" w:rsidRPr="002F76FC">
        <w:rPr>
          <w:rFonts w:ascii="Times New Roman" w:hAnsi="Times New Roman" w:cs="Times New Roman"/>
          <w:sz w:val="20"/>
          <w:szCs w:val="20"/>
        </w:rPr>
        <w:t xml:space="preserve"> NSPS </w:t>
      </w:r>
      <w:r w:rsidRPr="002F76FC">
        <w:rPr>
          <w:rFonts w:ascii="Times New Roman" w:hAnsi="Times New Roman" w:cs="Times New Roman"/>
          <w:sz w:val="20"/>
          <w:szCs w:val="20"/>
        </w:rPr>
        <w:t>Certification:</w:t>
      </w:r>
    </w:p>
    <w:p w14:paraId="4B3E640E" w14:textId="3CA646AF" w:rsidR="00DE0287" w:rsidRPr="002F76FC" w:rsidRDefault="00DE0287" w:rsidP="00614FA4">
      <w:pPr>
        <w:spacing w:after="120" w:line="240" w:lineRule="auto"/>
        <w:ind w:left="-720" w:right="86"/>
        <w:rPr>
          <w:rFonts w:ascii="Times New Roman" w:hAnsi="Times New Roman" w:cs="Times New Roman"/>
          <w:sz w:val="20"/>
          <w:szCs w:val="20"/>
        </w:rPr>
      </w:pPr>
      <w:r w:rsidRPr="002F76FC">
        <w:rPr>
          <w:rFonts w:ascii="Times New Roman" w:hAnsi="Times New Roman" w:cs="Times New Roman"/>
          <w:sz w:val="20"/>
          <w:szCs w:val="20"/>
        </w:rPr>
        <w:t xml:space="preserve">“To (name of insured, if known), (name of lender, if known), (name of title insurer, if known), </w:t>
      </w:r>
      <w:r w:rsidR="000B55D8" w:rsidRPr="002F76FC">
        <w:rPr>
          <w:rFonts w:ascii="Times New Roman" w:hAnsi="Times New Roman" w:cs="Times New Roman"/>
          <w:sz w:val="20"/>
          <w:szCs w:val="20"/>
        </w:rPr>
        <w:t xml:space="preserve">U.S. </w:t>
      </w:r>
      <w:r w:rsidRPr="002F76FC">
        <w:rPr>
          <w:rFonts w:ascii="Times New Roman" w:hAnsi="Times New Roman" w:cs="Times New Roman"/>
          <w:sz w:val="20"/>
          <w:szCs w:val="20"/>
        </w:rPr>
        <w:t>Department of Housing and Urban Development (“HUD”), (names of others as negotiated with the client):</w:t>
      </w:r>
    </w:p>
    <w:p w14:paraId="3391431B" w14:textId="1C155019" w:rsidR="00DE0287" w:rsidRPr="002F76FC" w:rsidRDefault="00DE0287" w:rsidP="00614FA4">
      <w:pPr>
        <w:tabs>
          <w:tab w:val="left" w:pos="8730"/>
        </w:tabs>
        <w:spacing w:after="120" w:line="240" w:lineRule="auto"/>
        <w:ind w:left="-446" w:right="446"/>
        <w:jc w:val="both"/>
        <w:rPr>
          <w:rFonts w:ascii="Times New Roman" w:hAnsi="Times New Roman" w:cs="Times New Roman"/>
          <w:sz w:val="20"/>
          <w:szCs w:val="20"/>
        </w:rPr>
      </w:pPr>
      <w:r w:rsidRPr="002F76FC">
        <w:rPr>
          <w:rFonts w:ascii="Times New Roman" w:hAnsi="Times New Roman" w:cs="Times New Roman"/>
          <w:sz w:val="20"/>
          <w:szCs w:val="20"/>
        </w:rPr>
        <w:t>This is to certify that this map or plat and the survey on which it is based were made in accordance with the</w:t>
      </w:r>
      <w:r w:rsidR="00B60A30" w:rsidRPr="002F76FC">
        <w:rPr>
          <w:rFonts w:ascii="Times New Roman" w:hAnsi="Times New Roman" w:cs="Times New Roman"/>
          <w:sz w:val="20"/>
          <w:szCs w:val="20"/>
        </w:rPr>
        <w:t xml:space="preserve"> </w:t>
      </w:r>
      <w:del w:id="7" w:author="Han, Kevin J" w:date="2026-02-27T11:30:00Z" w16du:dateUtc="2026-02-27T16:30:00Z">
        <w:r w:rsidR="0068165A" w:rsidRPr="00E72D3C" w:rsidDel="00E72D3C">
          <w:rPr>
            <w:rFonts w:ascii="Times New Roman" w:hAnsi="Times New Roman" w:cs="Times New Roman"/>
            <w:sz w:val="20"/>
            <w:szCs w:val="20"/>
            <w:highlight w:val="yellow"/>
          </w:rPr>
          <w:delText>2021</w:delText>
        </w:r>
        <w:r w:rsidRPr="00E72D3C" w:rsidDel="00E72D3C">
          <w:rPr>
            <w:rFonts w:ascii="Times New Roman" w:hAnsi="Times New Roman" w:cs="Times New Roman"/>
            <w:sz w:val="20"/>
            <w:szCs w:val="20"/>
            <w:highlight w:val="yellow"/>
          </w:rPr>
          <w:delText xml:space="preserve"> </w:delText>
        </w:r>
      </w:del>
      <w:ins w:id="8" w:author="Han, Kevin J" w:date="2026-02-27T11:30:00Z" w16du:dateUtc="2026-02-27T16:30:00Z">
        <w:r w:rsidR="00E72D3C" w:rsidRPr="00E72D3C">
          <w:rPr>
            <w:rFonts w:ascii="Times New Roman" w:hAnsi="Times New Roman" w:cs="Times New Roman"/>
            <w:sz w:val="20"/>
            <w:szCs w:val="20"/>
            <w:highlight w:val="yellow"/>
          </w:rPr>
          <w:t>2026</w:t>
        </w:r>
        <w:r w:rsidR="00E72D3C">
          <w:rPr>
            <w:rFonts w:ascii="Times New Roman" w:hAnsi="Times New Roman" w:cs="Times New Roman"/>
            <w:sz w:val="20"/>
            <w:szCs w:val="20"/>
          </w:rPr>
          <w:t xml:space="preserve"> </w:t>
        </w:r>
        <w:r w:rsidR="00E72D3C" w:rsidRPr="002F76FC">
          <w:rPr>
            <w:rFonts w:ascii="Times New Roman" w:hAnsi="Times New Roman" w:cs="Times New Roman"/>
            <w:sz w:val="20"/>
            <w:szCs w:val="20"/>
          </w:rPr>
          <w:t xml:space="preserve"> </w:t>
        </w:r>
      </w:ins>
      <w:r w:rsidRPr="002F76FC">
        <w:rPr>
          <w:rFonts w:ascii="Times New Roman" w:hAnsi="Times New Roman" w:cs="Times New Roman"/>
          <w:sz w:val="20"/>
          <w:szCs w:val="20"/>
        </w:rPr>
        <w:t>Minimum Standard Detail Requirements for ALTA/</w:t>
      </w:r>
      <w:r w:rsidR="00B60A30" w:rsidRPr="002F76FC">
        <w:rPr>
          <w:rFonts w:ascii="Times New Roman" w:hAnsi="Times New Roman" w:cs="Times New Roman"/>
          <w:sz w:val="20"/>
          <w:szCs w:val="20"/>
        </w:rPr>
        <w:t xml:space="preserve"> NSPS</w:t>
      </w:r>
      <w:r w:rsidRPr="002F76FC">
        <w:rPr>
          <w:rFonts w:ascii="Times New Roman" w:hAnsi="Times New Roman" w:cs="Times New Roman"/>
          <w:sz w:val="20"/>
          <w:szCs w:val="20"/>
        </w:rPr>
        <w:t xml:space="preserve"> Land Title Surveys, jointly established and adopted by ALTA and </w:t>
      </w:r>
      <w:r w:rsidR="00B60A30" w:rsidRPr="002F76FC">
        <w:rPr>
          <w:rFonts w:ascii="Times New Roman" w:hAnsi="Times New Roman" w:cs="Times New Roman"/>
          <w:sz w:val="20"/>
          <w:szCs w:val="20"/>
        </w:rPr>
        <w:t>NSPS</w:t>
      </w:r>
      <w:r w:rsidRPr="002F76FC">
        <w:rPr>
          <w:rFonts w:ascii="Times New Roman" w:hAnsi="Times New Roman" w:cs="Times New Roman"/>
          <w:sz w:val="20"/>
          <w:szCs w:val="20"/>
        </w:rPr>
        <w:t xml:space="preserve">, and includes Items </w:t>
      </w:r>
      <w:r w:rsidR="009E4A25" w:rsidRPr="002F76FC">
        <w:rPr>
          <w:rFonts w:ascii="Times New Roman" w:hAnsi="Times New Roman" w:cs="Times New Roman"/>
          <w:sz w:val="20"/>
          <w:szCs w:val="20"/>
        </w:rPr>
        <w:t>1, 2, 3, 4, 6a, 6b, 7a, 8, 9, 10, 11a,</w:t>
      </w:r>
      <w:r w:rsidR="00F96575">
        <w:rPr>
          <w:rFonts w:ascii="Times New Roman" w:hAnsi="Times New Roman" w:cs="Times New Roman"/>
          <w:sz w:val="20"/>
          <w:szCs w:val="20"/>
        </w:rPr>
        <w:t xml:space="preserve"> </w:t>
      </w:r>
      <w:r w:rsidR="00F96575" w:rsidRPr="002F76FC">
        <w:rPr>
          <w:rFonts w:ascii="Times New Roman" w:hAnsi="Times New Roman" w:cs="Times New Roman"/>
          <w:sz w:val="20"/>
          <w:szCs w:val="20"/>
        </w:rPr>
        <w:t>12, 13, 16, 17, and 18</w:t>
      </w:r>
      <w:r w:rsidRPr="002F76FC">
        <w:rPr>
          <w:rFonts w:ascii="Times New Roman" w:hAnsi="Times New Roman" w:cs="Times New Roman"/>
          <w:sz w:val="20"/>
          <w:szCs w:val="20"/>
        </w:rPr>
        <w:t xml:space="preserve"> of Table A thereof. The fieldwork was completed on ___________[</w:t>
      </w:r>
      <w:r w:rsidR="00CC0A94" w:rsidRPr="002F76FC">
        <w:rPr>
          <w:rFonts w:ascii="Times New Roman" w:hAnsi="Times New Roman" w:cs="Times New Roman"/>
          <w:sz w:val="20"/>
          <w:szCs w:val="20"/>
        </w:rPr>
        <w:t xml:space="preserve">Insert </w:t>
      </w:r>
      <w:r w:rsidRPr="002F76FC">
        <w:rPr>
          <w:rFonts w:ascii="Times New Roman" w:hAnsi="Times New Roman" w:cs="Times New Roman"/>
          <w:sz w:val="20"/>
          <w:szCs w:val="20"/>
        </w:rPr>
        <w:t>date</w:t>
      </w:r>
      <w:r w:rsidR="009D0CEE" w:rsidRPr="002F76FC">
        <w:rPr>
          <w:rFonts w:ascii="Times New Roman" w:hAnsi="Times New Roman" w:cs="Times New Roman"/>
          <w:sz w:val="20"/>
          <w:szCs w:val="20"/>
        </w:rPr>
        <w:t>; must be within 1</w:t>
      </w:r>
      <w:r w:rsidR="00C26917" w:rsidRPr="002F76FC">
        <w:rPr>
          <w:rFonts w:ascii="Times New Roman" w:hAnsi="Times New Roman" w:cs="Times New Roman"/>
          <w:sz w:val="20"/>
          <w:szCs w:val="20"/>
        </w:rPr>
        <w:t>8</w:t>
      </w:r>
      <w:r w:rsidR="009D0CEE" w:rsidRPr="002F76FC">
        <w:rPr>
          <w:rFonts w:ascii="Times New Roman" w:hAnsi="Times New Roman" w:cs="Times New Roman"/>
          <w:sz w:val="20"/>
          <w:szCs w:val="20"/>
        </w:rPr>
        <w:t xml:space="preserve">0 days of </w:t>
      </w:r>
      <w:r w:rsidR="00276E26" w:rsidRPr="002F76FC">
        <w:rPr>
          <w:rFonts w:ascii="Times New Roman" w:hAnsi="Times New Roman" w:cs="Times New Roman"/>
          <w:sz w:val="20"/>
          <w:szCs w:val="20"/>
        </w:rPr>
        <w:t xml:space="preserve">an initial </w:t>
      </w:r>
      <w:r w:rsidR="00755ABB" w:rsidRPr="002F76FC">
        <w:rPr>
          <w:rFonts w:ascii="Times New Roman" w:hAnsi="Times New Roman" w:cs="Times New Roman"/>
          <w:sz w:val="20"/>
          <w:szCs w:val="20"/>
        </w:rPr>
        <w:t xml:space="preserve">closing </w:t>
      </w:r>
      <w:r w:rsidR="00276E26" w:rsidRPr="002F76FC">
        <w:rPr>
          <w:rFonts w:ascii="Times New Roman" w:hAnsi="Times New Roman" w:cs="Times New Roman"/>
          <w:sz w:val="20"/>
          <w:szCs w:val="20"/>
        </w:rPr>
        <w:t xml:space="preserve">or initial/final </w:t>
      </w:r>
      <w:r w:rsidR="009D0CEE" w:rsidRPr="002F76FC">
        <w:rPr>
          <w:rFonts w:ascii="Times New Roman" w:hAnsi="Times New Roman" w:cs="Times New Roman"/>
          <w:sz w:val="20"/>
          <w:szCs w:val="20"/>
        </w:rPr>
        <w:t>closing</w:t>
      </w:r>
      <w:r w:rsidR="00276E26" w:rsidRPr="002F76FC">
        <w:rPr>
          <w:rFonts w:ascii="Times New Roman" w:hAnsi="Times New Roman" w:cs="Times New Roman"/>
          <w:sz w:val="20"/>
          <w:szCs w:val="20"/>
        </w:rPr>
        <w:t xml:space="preserve">; </w:t>
      </w:r>
      <w:r w:rsidR="003338FF" w:rsidRPr="002F76FC">
        <w:rPr>
          <w:rFonts w:ascii="Times New Roman" w:hAnsi="Times New Roman" w:cs="Times New Roman"/>
          <w:sz w:val="20"/>
          <w:szCs w:val="20"/>
        </w:rPr>
        <w:t xml:space="preserve">120 days </w:t>
      </w:r>
      <w:r w:rsidR="00D74002" w:rsidRPr="002F76FC">
        <w:rPr>
          <w:rFonts w:ascii="Times New Roman" w:hAnsi="Times New Roman" w:cs="Times New Roman"/>
          <w:sz w:val="20"/>
          <w:szCs w:val="20"/>
        </w:rPr>
        <w:t xml:space="preserve">for as-built surveys submitted for </w:t>
      </w:r>
      <w:r w:rsidR="003338FF" w:rsidRPr="002F76FC">
        <w:rPr>
          <w:rFonts w:ascii="Times New Roman" w:hAnsi="Times New Roman" w:cs="Times New Roman"/>
          <w:sz w:val="20"/>
          <w:szCs w:val="20"/>
        </w:rPr>
        <w:t>final closing</w:t>
      </w:r>
      <w:r w:rsidR="009B4939" w:rsidRPr="002F76FC">
        <w:rPr>
          <w:rFonts w:ascii="Times New Roman" w:hAnsi="Times New Roman" w:cs="Times New Roman"/>
          <w:sz w:val="20"/>
          <w:szCs w:val="20"/>
        </w:rPr>
        <w:t>.</w:t>
      </w:r>
      <w:r w:rsidRPr="002F76FC">
        <w:rPr>
          <w:rFonts w:ascii="Times New Roman" w:hAnsi="Times New Roman" w:cs="Times New Roman"/>
          <w:sz w:val="20"/>
          <w:szCs w:val="20"/>
        </w:rPr>
        <w:t>].</w:t>
      </w:r>
    </w:p>
    <w:p w14:paraId="77617766" w14:textId="0EF9EEA3" w:rsidR="00B60A30" w:rsidRDefault="00DE0287" w:rsidP="00614FA4">
      <w:pPr>
        <w:spacing w:after="0" w:line="240" w:lineRule="auto"/>
        <w:ind w:left="-634" w:right="90"/>
        <w:rPr>
          <w:rFonts w:ascii="Times New Roman" w:hAnsi="Times New Roman" w:cs="Times New Roman"/>
          <w:sz w:val="20"/>
          <w:szCs w:val="20"/>
        </w:rPr>
      </w:pPr>
      <w:r w:rsidRPr="002F76FC">
        <w:rPr>
          <w:rFonts w:ascii="Times New Roman" w:hAnsi="Times New Roman" w:cs="Times New Roman"/>
          <w:sz w:val="20"/>
          <w:szCs w:val="20"/>
        </w:rPr>
        <w:lastRenderedPageBreak/>
        <w:t>Date of Plat or Map</w:t>
      </w:r>
      <w:proofErr w:type="gramStart"/>
      <w:r w:rsidRPr="002F76FC">
        <w:rPr>
          <w:rFonts w:ascii="Times New Roman" w:hAnsi="Times New Roman" w:cs="Times New Roman"/>
          <w:sz w:val="20"/>
          <w:szCs w:val="20"/>
        </w:rPr>
        <w:t xml:space="preserve">:  </w:t>
      </w:r>
      <w:r w:rsidR="0041706A" w:rsidRPr="002F76FC">
        <w:rPr>
          <w:rFonts w:ascii="Times New Roman" w:hAnsi="Times New Roman" w:cs="Times New Roman"/>
          <w:sz w:val="20"/>
          <w:szCs w:val="20"/>
        </w:rPr>
        <w:t>[</w:t>
      </w:r>
      <w:proofErr w:type="gramEnd"/>
      <w:r w:rsidR="000B55D8" w:rsidRPr="002F76FC">
        <w:rPr>
          <w:rFonts w:ascii="Times New Roman" w:hAnsi="Times New Roman" w:cs="Times New Roman"/>
          <w:sz w:val="20"/>
          <w:szCs w:val="20"/>
        </w:rPr>
        <w:t xml:space="preserve">Insert date of last </w:t>
      </w:r>
      <w:proofErr w:type="gramStart"/>
      <w:r w:rsidR="000B55D8" w:rsidRPr="002F76FC">
        <w:rPr>
          <w:rFonts w:ascii="Times New Roman" w:hAnsi="Times New Roman" w:cs="Times New Roman"/>
          <w:sz w:val="20"/>
          <w:szCs w:val="20"/>
        </w:rPr>
        <w:t>revision]</w:t>
      </w:r>
      <w:r w:rsidRPr="002F76FC">
        <w:rPr>
          <w:rFonts w:ascii="Times New Roman" w:hAnsi="Times New Roman" w:cs="Times New Roman"/>
          <w:sz w:val="20"/>
          <w:szCs w:val="20"/>
        </w:rPr>
        <w:t xml:space="preserve"> </w:t>
      </w:r>
      <w:r w:rsidR="00BF7A44" w:rsidRPr="002F76FC">
        <w:rPr>
          <w:rFonts w:ascii="Times New Roman" w:hAnsi="Times New Roman" w:cs="Times New Roman"/>
          <w:sz w:val="20"/>
          <w:szCs w:val="20"/>
        </w:rPr>
        <w:t xml:space="preserve">  </w:t>
      </w:r>
      <w:proofErr w:type="gramEnd"/>
      <w:r w:rsidR="00BF7A44" w:rsidRPr="002F76FC">
        <w:rPr>
          <w:rFonts w:ascii="Times New Roman" w:hAnsi="Times New Roman" w:cs="Times New Roman"/>
          <w:sz w:val="20"/>
          <w:szCs w:val="20"/>
        </w:rPr>
        <w:t xml:space="preserve"> </w:t>
      </w:r>
      <w:r w:rsidRPr="002F76FC">
        <w:rPr>
          <w:rFonts w:ascii="Times New Roman" w:hAnsi="Times New Roman" w:cs="Times New Roman"/>
          <w:sz w:val="20"/>
          <w:szCs w:val="20"/>
        </w:rPr>
        <w:t xml:space="preserve">(Surveyor’s signature, printed name and seal with </w:t>
      </w:r>
      <w:r w:rsidR="000B55D8" w:rsidRPr="002F76FC">
        <w:rPr>
          <w:rFonts w:ascii="Times New Roman" w:hAnsi="Times New Roman" w:cs="Times New Roman"/>
          <w:sz w:val="20"/>
          <w:szCs w:val="20"/>
        </w:rPr>
        <w:t>r</w:t>
      </w:r>
      <w:r w:rsidRPr="002F76FC">
        <w:rPr>
          <w:rFonts w:ascii="Times New Roman" w:hAnsi="Times New Roman" w:cs="Times New Roman"/>
          <w:sz w:val="20"/>
          <w:szCs w:val="20"/>
        </w:rPr>
        <w:t>egistration/License Number)”</w:t>
      </w:r>
    </w:p>
    <w:p w14:paraId="32549430" w14:textId="77777777" w:rsidR="0010469B" w:rsidRPr="002F76FC" w:rsidRDefault="0010469B" w:rsidP="00614FA4">
      <w:pPr>
        <w:spacing w:after="0" w:line="240" w:lineRule="auto"/>
        <w:ind w:left="-634" w:right="90"/>
        <w:rPr>
          <w:rFonts w:ascii="Times New Roman" w:hAnsi="Times New Roman" w:cs="Times New Roman"/>
          <w:sz w:val="20"/>
          <w:szCs w:val="20"/>
        </w:rPr>
      </w:pPr>
    </w:p>
    <w:p w14:paraId="16F46202" w14:textId="2B0D9E89" w:rsidR="00DE3B6B" w:rsidRPr="002F76FC" w:rsidRDefault="0038359E" w:rsidP="009E631E">
      <w:pPr>
        <w:ind w:left="-720"/>
        <w:rPr>
          <w:rFonts w:ascii="Times New Roman" w:hAnsi="Times New Roman" w:cs="Times New Roman"/>
          <w:b/>
          <w:color w:val="000000" w:themeColor="text1"/>
          <w:sz w:val="20"/>
          <w:szCs w:val="20"/>
        </w:rPr>
      </w:pPr>
      <w:r w:rsidRPr="002F76FC">
        <w:rPr>
          <w:rFonts w:ascii="Times New Roman" w:hAnsi="Times New Roman" w:cs="Times New Roman"/>
          <w:b/>
          <w:color w:val="000000" w:themeColor="text1"/>
          <w:sz w:val="20"/>
          <w:szCs w:val="20"/>
        </w:rPr>
        <w:t xml:space="preserve">Surveyor’s Report Instructions: </w:t>
      </w:r>
      <w:r w:rsidR="00CC27EE" w:rsidRPr="002F76FC">
        <w:rPr>
          <w:rFonts w:ascii="Times New Roman" w:hAnsi="Times New Roman" w:cs="Times New Roman"/>
          <w:b/>
          <w:color w:val="000000" w:themeColor="text1"/>
          <w:sz w:val="20"/>
          <w:szCs w:val="20"/>
        </w:rPr>
        <w:t xml:space="preserve"> </w:t>
      </w:r>
      <w:r w:rsidRPr="002F76FC">
        <w:rPr>
          <w:rFonts w:ascii="Times New Roman" w:hAnsi="Times New Roman" w:cs="Times New Roman"/>
          <w:color w:val="000000" w:themeColor="text1"/>
          <w:sz w:val="20"/>
          <w:szCs w:val="20"/>
        </w:rPr>
        <w:t>A Surveyor's Report must be included with the survey map(s)/plat(s) submitted to HUD for: project design review, construction contract document sets, as required during construction, upon project completion; and with the map(s)/plat(s) used at initial and final closing.  Identify pertinent observed and otherwise known conditions on the Surveyor's Report</w:t>
      </w:r>
      <w:r w:rsidRPr="002F76FC">
        <w:rPr>
          <w:rFonts w:ascii="Times New Roman" w:hAnsi="Times New Roman" w:cs="Times New Roman"/>
          <w:b/>
          <w:color w:val="000000" w:themeColor="text1"/>
          <w:sz w:val="20"/>
          <w:szCs w:val="20"/>
        </w:rPr>
        <w:t xml:space="preserve">. </w:t>
      </w:r>
    </w:p>
    <w:p w14:paraId="653A42EE" w14:textId="38609449" w:rsidR="0020583B" w:rsidRPr="002F76FC" w:rsidRDefault="0020583B" w:rsidP="002372D6">
      <w:pPr>
        <w:spacing w:after="0" w:line="312" w:lineRule="auto"/>
        <w:ind w:left="-720"/>
        <w:rPr>
          <w:rFonts w:ascii="Times New Roman" w:hAnsi="Times New Roman" w:cs="Times New Roman"/>
          <w:b/>
          <w:color w:val="000000" w:themeColor="text1"/>
          <w:sz w:val="20"/>
          <w:szCs w:val="20"/>
        </w:rPr>
      </w:pPr>
      <w:r w:rsidRPr="002F76FC">
        <w:rPr>
          <w:rFonts w:ascii="Times New Roman" w:hAnsi="Times New Roman" w:cs="Times New Roman"/>
          <w:b/>
          <w:color w:val="000000" w:themeColor="text1"/>
          <w:sz w:val="20"/>
          <w:szCs w:val="20"/>
        </w:rPr>
        <w:t>The included survey</w:t>
      </w:r>
      <w:r w:rsidRPr="002F76FC">
        <w:rPr>
          <w:rFonts w:ascii="Times New Roman" w:hAnsi="Times New Roman" w:cs="Times New Roman"/>
          <w:color w:val="000000" w:themeColor="text1"/>
          <w:sz w:val="20"/>
          <w:szCs w:val="20"/>
        </w:rPr>
        <w:t xml:space="preserve"> </w:t>
      </w:r>
      <w:proofErr w:type="gramStart"/>
      <w:r w:rsidR="00AE19F9" w:rsidRPr="002F76FC">
        <w:rPr>
          <w:rFonts w:ascii="Times New Roman" w:hAnsi="Times New Roman" w:cs="Times New Roman"/>
          <w:b/>
          <w:color w:val="000000" w:themeColor="text1"/>
          <w:sz w:val="20"/>
          <w:szCs w:val="20"/>
        </w:rPr>
        <w:t>plat</w:t>
      </w:r>
      <w:proofErr w:type="gramEnd"/>
      <w:r w:rsidR="00AE19F9" w:rsidRPr="002F76FC">
        <w:rPr>
          <w:rFonts w:ascii="Times New Roman" w:hAnsi="Times New Roman" w:cs="Times New Roman"/>
          <w:b/>
          <w:color w:val="000000" w:themeColor="text1"/>
          <w:sz w:val="20"/>
          <w:szCs w:val="20"/>
        </w:rPr>
        <w:t xml:space="preserve"> </w:t>
      </w:r>
      <w:r w:rsidRPr="002F76FC">
        <w:rPr>
          <w:rFonts w:ascii="Times New Roman" w:hAnsi="Times New Roman" w:cs="Times New Roman"/>
          <w:b/>
          <w:color w:val="000000" w:themeColor="text1"/>
          <w:sz w:val="20"/>
          <w:szCs w:val="20"/>
        </w:rPr>
        <w:t xml:space="preserve">and/or </w:t>
      </w:r>
      <w:r w:rsidR="00AE19F9" w:rsidRPr="002F76FC">
        <w:rPr>
          <w:rFonts w:ascii="Times New Roman" w:hAnsi="Times New Roman" w:cs="Times New Roman"/>
          <w:b/>
          <w:color w:val="000000" w:themeColor="text1"/>
          <w:sz w:val="20"/>
          <w:szCs w:val="20"/>
        </w:rPr>
        <w:t>map</w:t>
      </w:r>
      <w:r w:rsidR="00AE19F9" w:rsidRPr="002F76FC">
        <w:rPr>
          <w:rFonts w:ascii="Times New Roman" w:hAnsi="Times New Roman" w:cs="Times New Roman"/>
          <w:color w:val="000000" w:themeColor="text1"/>
          <w:sz w:val="20"/>
          <w:szCs w:val="20"/>
        </w:rPr>
        <w:t xml:space="preserve"> </w:t>
      </w:r>
      <w:proofErr w:type="gramStart"/>
      <w:r w:rsidRPr="002F76FC">
        <w:rPr>
          <w:rFonts w:ascii="Times New Roman" w:hAnsi="Times New Roman" w:cs="Times New Roman"/>
          <w:color w:val="000000" w:themeColor="text1"/>
          <w:sz w:val="20"/>
          <w:szCs w:val="20"/>
        </w:rPr>
        <w:t>is</w:t>
      </w:r>
      <w:proofErr w:type="gramEnd"/>
      <w:r w:rsidRPr="002F76FC">
        <w:rPr>
          <w:rFonts w:ascii="Times New Roman" w:hAnsi="Times New Roman" w:cs="Times New Roman"/>
          <w:color w:val="000000" w:themeColor="text1"/>
          <w:sz w:val="20"/>
          <w:szCs w:val="20"/>
        </w:rPr>
        <w:t xml:space="preserve"> to be used in a multifamily housing loan transaction submitted to HUD.</w:t>
      </w:r>
    </w:p>
    <w:p w14:paraId="12C764A6" w14:textId="77777777" w:rsidR="0020583B" w:rsidRPr="002F76FC" w:rsidRDefault="0020583B" w:rsidP="00791942">
      <w:pPr>
        <w:spacing w:after="0"/>
        <w:ind w:left="-360" w:right="360"/>
        <w:rPr>
          <w:rFonts w:ascii="Times New Roman" w:hAnsi="Times New Roman" w:cs="Times New Roman"/>
          <w:b/>
          <w:color w:val="000000" w:themeColor="text1"/>
          <w:sz w:val="20"/>
          <w:szCs w:val="20"/>
        </w:rPr>
      </w:pPr>
    </w:p>
    <w:p w14:paraId="063D2DC1" w14:textId="633D7A80" w:rsidR="00591CAD" w:rsidRPr="002F76FC" w:rsidRDefault="00713C3B" w:rsidP="00791942">
      <w:pPr>
        <w:spacing w:after="0"/>
        <w:ind w:left="-360" w:right="360"/>
        <w:rPr>
          <w:rFonts w:ascii="Times New Roman" w:hAnsi="Times New Roman" w:cs="Times New Roman"/>
          <w:b/>
          <w:sz w:val="20"/>
          <w:szCs w:val="20"/>
        </w:rPr>
      </w:pPr>
      <w:r w:rsidRPr="002F76FC">
        <w:rPr>
          <w:rFonts w:ascii="Times New Roman" w:eastAsia="Times New Roman" w:hAnsi="Times New Roman" w:cs="Times New Roman"/>
          <w:noProof/>
          <w:color w:val="000000"/>
          <w:sz w:val="20"/>
          <w:szCs w:val="20"/>
        </w:rPr>
        <mc:AlternateContent>
          <mc:Choice Requires="wps">
            <w:drawing>
              <wp:anchor distT="0" distB="0" distL="114300" distR="114300" simplePos="0" relativeHeight="251658243" behindDoc="0" locked="0" layoutInCell="0" allowOverlap="1" wp14:anchorId="046AA6DF" wp14:editId="7D6F4DA9">
                <wp:simplePos x="0" y="0"/>
                <wp:positionH relativeFrom="column">
                  <wp:posOffset>-149860</wp:posOffset>
                </wp:positionH>
                <wp:positionV relativeFrom="paragraph">
                  <wp:posOffset>199666</wp:posOffset>
                </wp:positionV>
                <wp:extent cx="151765" cy="127000"/>
                <wp:effectExtent l="0" t="0" r="19685" b="254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765" cy="127000"/>
                        </a:xfrm>
                        <a:prstGeom prst="rect">
                          <a:avLst/>
                        </a:prstGeom>
                        <a:solidFill>
                          <a:sysClr val="windowText" lastClr="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809F4" id="Rectangle 4" o:spid="_x0000_s1026" style="position:absolute;margin-left:-11.8pt;margin-top:15.7pt;width:11.95pt;height:1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" o:allowincell="f" fillcolor="windowText"/>
            </w:pict>
          </mc:Fallback>
        </mc:AlternateContent>
      </w:r>
      <w:r w:rsidR="00591CAD" w:rsidRPr="002F76FC">
        <w:rPr>
          <w:rFonts w:ascii="Times New Roman" w:hAnsi="Times New Roman" w:cs="Times New Roman"/>
          <w:b/>
          <w:sz w:val="20"/>
          <w:szCs w:val="20"/>
        </w:rPr>
        <w:t>Its uses will include:</w:t>
      </w:r>
    </w:p>
    <w:p w14:paraId="6708EC6A" w14:textId="77777777" w:rsidR="00591CAD" w:rsidRPr="002F76FC" w:rsidRDefault="00591CAD" w:rsidP="00591CAD">
      <w:pPr>
        <w:keepLines/>
        <w:spacing w:after="0" w:line="240" w:lineRule="auto"/>
        <w:rPr>
          <w:rFonts w:ascii="Times New Roman" w:eastAsia="Times New Roman" w:hAnsi="Times New Roman" w:cs="Times New Roman"/>
          <w:color w:val="000000"/>
          <w:sz w:val="20"/>
          <w:szCs w:val="20"/>
        </w:rPr>
        <w:sectPr w:rsidR="00591CAD" w:rsidRPr="002F76FC" w:rsidSect="00F56663">
          <w:headerReference w:type="default" r:id="rId13"/>
          <w:type w:val="continuous"/>
          <w:pgSz w:w="12240" w:h="15840"/>
          <w:pgMar w:top="1350" w:right="1440" w:bottom="630" w:left="1440" w:header="720" w:footer="720" w:gutter="0"/>
          <w:cols w:space="720"/>
          <w:docGrid w:linePitch="360"/>
        </w:sectPr>
      </w:pPr>
    </w:p>
    <w:p w14:paraId="6F53DC36" w14:textId="313AD01D" w:rsidR="00591CAD" w:rsidRPr="002F76FC" w:rsidRDefault="00713C3B" w:rsidP="00591CAD">
      <w:pPr>
        <w:keepLines/>
        <w:spacing w:after="0" w:line="240" w:lineRule="auto"/>
        <w:rPr>
          <w:rFonts w:ascii="Times New Roman" w:eastAsia="Times New Roman" w:hAnsi="Times New Roman" w:cs="Times New Roman"/>
          <w:color w:val="000000"/>
          <w:sz w:val="20"/>
          <w:szCs w:val="20"/>
        </w:rPr>
      </w:pPr>
      <w:r w:rsidRPr="002F76FC">
        <w:rPr>
          <w:rFonts w:ascii="Times New Roman" w:eastAsia="Times New Roman" w:hAnsi="Times New Roman" w:cs="Times New Roman"/>
          <w:noProof/>
          <w:color w:val="000000"/>
          <w:sz w:val="20"/>
          <w:szCs w:val="20"/>
        </w:rPr>
        <mc:AlternateContent>
          <mc:Choice Requires="wps">
            <w:drawing>
              <wp:anchor distT="0" distB="0" distL="114300" distR="114300" simplePos="0" relativeHeight="251658241" behindDoc="0" locked="0" layoutInCell="0" allowOverlap="1" wp14:anchorId="2DD5A1B1" wp14:editId="70071C08">
                <wp:simplePos x="0" y="0"/>
                <wp:positionH relativeFrom="column">
                  <wp:posOffset>-151130</wp:posOffset>
                </wp:positionH>
                <wp:positionV relativeFrom="paragraph">
                  <wp:posOffset>169545</wp:posOffset>
                </wp:positionV>
                <wp:extent cx="151765" cy="127000"/>
                <wp:effectExtent l="0" t="0" r="19685" b="254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765"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31B87" id="Rectangle 6" o:spid="_x0000_s1026" style="position:absolute;margin-left:-11.9pt;margin-top:13.35pt;width:11.95pt;height:1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" o:allowincell="f"/>
            </w:pict>
          </mc:Fallback>
        </mc:AlternateContent>
      </w:r>
      <w:r w:rsidR="00591CAD" w:rsidRPr="002F76FC">
        <w:rPr>
          <w:rFonts w:ascii="Times New Roman" w:eastAsia="Times New Roman" w:hAnsi="Times New Roman" w:cs="Times New Roman"/>
          <w:color w:val="000000"/>
          <w:sz w:val="20"/>
          <w:szCs w:val="20"/>
        </w:rPr>
        <w:t xml:space="preserve">       Land title recordation (all cases).</w:t>
      </w:r>
    </w:p>
    <w:p w14:paraId="7F34023E" w14:textId="777A32A2" w:rsidR="00591CAD" w:rsidRPr="002F76FC" w:rsidRDefault="00713C3B" w:rsidP="00591CAD">
      <w:pPr>
        <w:keepLines/>
        <w:spacing w:after="0" w:line="240" w:lineRule="auto"/>
        <w:rPr>
          <w:rFonts w:ascii="Times New Roman" w:eastAsia="Times New Roman" w:hAnsi="Times New Roman" w:cs="Times New Roman"/>
          <w:color w:val="000000"/>
          <w:sz w:val="20"/>
          <w:szCs w:val="20"/>
        </w:rPr>
      </w:pPr>
      <w:r w:rsidRPr="002F76FC">
        <w:rPr>
          <w:rFonts w:ascii="Times New Roman" w:eastAsia="Times New Roman" w:hAnsi="Times New Roman" w:cs="Times New Roman"/>
          <w:noProof/>
          <w:color w:val="000000"/>
          <w:sz w:val="20"/>
          <w:szCs w:val="20"/>
        </w:rPr>
        <mc:AlternateContent>
          <mc:Choice Requires="wps">
            <w:drawing>
              <wp:anchor distT="0" distB="0" distL="114300" distR="114300" simplePos="0" relativeHeight="251658242" behindDoc="0" locked="0" layoutInCell="0" allowOverlap="1" wp14:anchorId="64424AB0" wp14:editId="524DCFDF">
                <wp:simplePos x="0" y="0"/>
                <wp:positionH relativeFrom="column">
                  <wp:posOffset>-151130</wp:posOffset>
                </wp:positionH>
                <wp:positionV relativeFrom="paragraph">
                  <wp:posOffset>174625</wp:posOffset>
                </wp:positionV>
                <wp:extent cx="152400" cy="118745"/>
                <wp:effectExtent l="0" t="0" r="19050" b="146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8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35F76" id="Rectangle 5" o:spid="_x0000_s1026" style="position:absolute;margin-left:-11.9pt;margin-top:13.75pt;width:12pt;height:9.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" o:allowincell="f"/>
            </w:pict>
          </mc:Fallback>
        </mc:AlternateContent>
      </w:r>
      <w:r w:rsidR="00591CAD" w:rsidRPr="002F76FC">
        <w:rPr>
          <w:rFonts w:ascii="Times New Roman" w:eastAsia="Times New Roman" w:hAnsi="Times New Roman" w:cs="Times New Roman"/>
          <w:color w:val="000000"/>
          <w:sz w:val="20"/>
          <w:szCs w:val="20"/>
        </w:rPr>
        <w:t xml:space="preserve">       Site grading plan preparation (item 1</w:t>
      </w:r>
      <w:r w:rsidR="00737CF3" w:rsidRPr="002F76FC">
        <w:rPr>
          <w:rFonts w:ascii="Times New Roman" w:eastAsia="Times New Roman" w:hAnsi="Times New Roman" w:cs="Times New Roman"/>
          <w:color w:val="000000"/>
          <w:sz w:val="20"/>
          <w:szCs w:val="20"/>
        </w:rPr>
        <w:t xml:space="preserve"> above</w:t>
      </w:r>
      <w:r w:rsidR="00591CAD" w:rsidRPr="002F76FC">
        <w:rPr>
          <w:rFonts w:ascii="Times New Roman" w:eastAsia="Times New Roman" w:hAnsi="Times New Roman" w:cs="Times New Roman"/>
          <w:color w:val="000000"/>
          <w:sz w:val="20"/>
          <w:szCs w:val="20"/>
        </w:rPr>
        <w:t xml:space="preserve">). </w:t>
      </w:r>
    </w:p>
    <w:p w14:paraId="094703D5" w14:textId="25F577CD" w:rsidR="00591CAD" w:rsidRPr="002F76FC" w:rsidRDefault="00591CAD" w:rsidP="00591CAD">
      <w:pPr>
        <w:keepLines/>
        <w:spacing w:after="0" w:line="240" w:lineRule="auto"/>
        <w:rPr>
          <w:rFonts w:ascii="Times New Roman" w:eastAsia="Times New Roman" w:hAnsi="Times New Roman" w:cs="Times New Roman"/>
          <w:color w:val="000000"/>
          <w:sz w:val="20"/>
          <w:szCs w:val="20"/>
        </w:rPr>
      </w:pPr>
      <w:r w:rsidRPr="002F76FC">
        <w:rPr>
          <w:rFonts w:ascii="Times New Roman" w:eastAsia="Times New Roman" w:hAnsi="Times New Roman" w:cs="Times New Roman"/>
          <w:color w:val="000000"/>
          <w:sz w:val="20"/>
          <w:szCs w:val="20"/>
        </w:rPr>
        <w:t xml:space="preserve">       Plot plan design/redesign (item 2 </w:t>
      </w:r>
      <w:r w:rsidR="00737CF3" w:rsidRPr="002F76FC">
        <w:rPr>
          <w:rFonts w:ascii="Times New Roman" w:eastAsia="Times New Roman" w:hAnsi="Times New Roman" w:cs="Times New Roman"/>
          <w:color w:val="000000"/>
          <w:sz w:val="20"/>
          <w:szCs w:val="20"/>
        </w:rPr>
        <w:t>above</w:t>
      </w:r>
      <w:r w:rsidRPr="002F76FC">
        <w:rPr>
          <w:rFonts w:ascii="Times New Roman" w:eastAsia="Times New Roman" w:hAnsi="Times New Roman" w:cs="Times New Roman"/>
          <w:color w:val="000000"/>
          <w:sz w:val="20"/>
          <w:szCs w:val="20"/>
        </w:rPr>
        <w:t>).</w:t>
      </w:r>
    </w:p>
    <w:p w14:paraId="39C914F9" w14:textId="77777777" w:rsidR="00591CAD" w:rsidRPr="002F76FC" w:rsidRDefault="00591CAD" w:rsidP="00591CAD">
      <w:pPr>
        <w:spacing w:after="0" w:line="240" w:lineRule="auto"/>
        <w:rPr>
          <w:rFonts w:ascii="Times New Roman" w:eastAsia="Times New Roman" w:hAnsi="Times New Roman" w:cs="Times New Roman"/>
          <w:color w:val="000000"/>
          <w:spacing w:val="2"/>
          <w:sz w:val="20"/>
          <w:szCs w:val="20"/>
        </w:rPr>
      </w:pPr>
      <w:r w:rsidRPr="002F76FC">
        <w:rPr>
          <w:rFonts w:ascii="Times New Roman" w:eastAsia="Times New Roman" w:hAnsi="Times New Roman" w:cs="Times New Roman"/>
          <w:b/>
          <w:color w:val="000000"/>
          <w:sz w:val="20"/>
          <w:szCs w:val="20"/>
        </w:rPr>
        <w:t>Special Project Features</w:t>
      </w:r>
      <w:r w:rsidRPr="002F76FC">
        <w:rPr>
          <w:rFonts w:ascii="Times New Roman" w:eastAsia="Times New Roman" w:hAnsi="Times New Roman" w:cs="Times New Roman"/>
          <w:color w:val="000000"/>
          <w:sz w:val="20"/>
          <w:szCs w:val="20"/>
        </w:rPr>
        <w:t xml:space="preserve">: </w:t>
      </w:r>
    </w:p>
    <w:p w14:paraId="72365591" w14:textId="77777777" w:rsidR="00591CAD" w:rsidRPr="002F76FC" w:rsidRDefault="00591CAD" w:rsidP="00591CAD">
      <w:pPr>
        <w:spacing w:after="0" w:line="240" w:lineRule="auto"/>
        <w:rPr>
          <w:rFonts w:ascii="Times New Roman" w:eastAsia="Times New Roman" w:hAnsi="Times New Roman" w:cs="Times New Roman"/>
          <w:color w:val="000000"/>
          <w:spacing w:val="2"/>
          <w:sz w:val="20"/>
          <w:szCs w:val="20"/>
        </w:rPr>
      </w:pPr>
      <w:r w:rsidRPr="002F76FC">
        <w:rPr>
          <w:rFonts w:ascii="Times New Roman" w:eastAsia="Times New Roman" w:hAnsi="Times New Roman" w:cs="Times New Roman"/>
          <w:noProof/>
          <w:color w:val="000000"/>
          <w:sz w:val="20"/>
          <w:szCs w:val="20"/>
        </w:rPr>
        <mc:AlternateContent>
          <mc:Choice Requires="wps">
            <w:drawing>
              <wp:anchor distT="0" distB="0" distL="114300" distR="114300" simplePos="0" relativeHeight="251658244" behindDoc="0" locked="0" layoutInCell="0" allowOverlap="1" wp14:anchorId="51EEC2A0" wp14:editId="4FAD602C">
                <wp:simplePos x="0" y="0"/>
                <wp:positionH relativeFrom="column">
                  <wp:posOffset>-17780</wp:posOffset>
                </wp:positionH>
                <wp:positionV relativeFrom="paragraph">
                  <wp:posOffset>35560</wp:posOffset>
                </wp:positionV>
                <wp:extent cx="135890" cy="109855"/>
                <wp:effectExtent l="0" t="0" r="16510" b="2349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09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BCF37" id="Rectangle 10" o:spid="_x0000_s1026" style="position:absolute;margin-left:-1.4pt;margin-top:2.8pt;width:10.7pt;height:8.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" o:allowincell="f"/>
            </w:pict>
          </mc:Fallback>
        </mc:AlternateContent>
      </w:r>
      <w:r w:rsidRPr="002F76FC">
        <w:rPr>
          <w:rFonts w:ascii="Times New Roman" w:eastAsia="Times New Roman" w:hAnsi="Times New Roman" w:cs="Times New Roman"/>
          <w:noProof/>
          <w:color w:val="000000"/>
          <w:sz w:val="20"/>
          <w:szCs w:val="20"/>
        </w:rPr>
        <mc:AlternateContent>
          <mc:Choice Requires="wps">
            <w:drawing>
              <wp:anchor distT="0" distB="0" distL="114300" distR="114300" simplePos="0" relativeHeight="251658245" behindDoc="0" locked="0" layoutInCell="0" allowOverlap="1" wp14:anchorId="494F4EFA" wp14:editId="0295A23E">
                <wp:simplePos x="0" y="0"/>
                <wp:positionH relativeFrom="column">
                  <wp:posOffset>-17780</wp:posOffset>
                </wp:positionH>
                <wp:positionV relativeFrom="paragraph">
                  <wp:posOffset>35560</wp:posOffset>
                </wp:positionV>
                <wp:extent cx="135890" cy="109855"/>
                <wp:effectExtent l="0" t="0" r="16510" b="2349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09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85755" id="Rectangle 11" o:spid="_x0000_s1026" style="position:absolute;margin-left:-1.4pt;margin-top:2.8pt;width:10.7pt;height:8.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" o:allowincell="f"/>
            </w:pict>
          </mc:Fallback>
        </mc:AlternateContent>
      </w:r>
      <w:r w:rsidRPr="002F76FC">
        <w:rPr>
          <w:rFonts w:ascii="Times New Roman" w:eastAsia="Times New Roman" w:hAnsi="Times New Roman" w:cs="Times New Roman"/>
          <w:color w:val="000000"/>
          <w:sz w:val="20"/>
          <w:szCs w:val="20"/>
        </w:rPr>
        <w:t xml:space="preserve"> C  Condominium/Air-rights, and/or </w:t>
      </w:r>
    </w:p>
    <w:p w14:paraId="297D95F6" w14:textId="7574E002" w:rsidR="00591CAD" w:rsidRPr="002F76FC" w:rsidRDefault="00591CAD" w:rsidP="00591CAD">
      <w:pPr>
        <w:spacing w:after="0" w:line="240" w:lineRule="auto"/>
        <w:rPr>
          <w:rFonts w:ascii="Times New Roman" w:eastAsia="Times New Roman" w:hAnsi="Times New Roman" w:cs="Times New Roman"/>
          <w:color w:val="000000"/>
          <w:sz w:val="20"/>
          <w:szCs w:val="20"/>
        </w:rPr>
      </w:pPr>
      <w:r w:rsidRPr="002F76FC">
        <w:rPr>
          <w:rFonts w:ascii="Times New Roman" w:eastAsia="Times New Roman" w:hAnsi="Times New Roman" w:cs="Times New Roman"/>
          <w:noProof/>
          <w:color w:val="000000"/>
          <w:sz w:val="20"/>
          <w:szCs w:val="20"/>
        </w:rPr>
        <mc:AlternateContent>
          <mc:Choice Requires="wps">
            <w:drawing>
              <wp:anchor distT="0" distB="0" distL="114300" distR="114300" simplePos="0" relativeHeight="251658246" behindDoc="0" locked="0" layoutInCell="0" allowOverlap="1" wp14:anchorId="417DDAB2" wp14:editId="143BC505">
                <wp:simplePos x="0" y="0"/>
                <wp:positionH relativeFrom="column">
                  <wp:posOffset>-17780</wp:posOffset>
                </wp:positionH>
                <wp:positionV relativeFrom="paragraph">
                  <wp:posOffset>35560</wp:posOffset>
                </wp:positionV>
                <wp:extent cx="135890" cy="109855"/>
                <wp:effectExtent l="0" t="0" r="16510" b="2349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09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136C2" id="Rectangle 12" o:spid="_x0000_s1026" style="position:absolute;margin-left:-1.4pt;margin-top:2.8pt;width:10.7pt;height:8.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" o:allowincell="f"/>
            </w:pict>
          </mc:Fallback>
        </mc:AlternateContent>
      </w:r>
      <w:r w:rsidR="00973C05" w:rsidRPr="002F76FC">
        <w:rPr>
          <w:rFonts w:ascii="Times New Roman" w:eastAsia="Times New Roman" w:hAnsi="Times New Roman" w:cs="Times New Roman"/>
          <w:color w:val="000000"/>
          <w:sz w:val="20"/>
          <w:szCs w:val="20"/>
        </w:rPr>
        <w:t xml:space="preserve">      Other: (</w:t>
      </w:r>
      <w:r w:rsidR="00DA75FD" w:rsidRPr="002F76FC">
        <w:rPr>
          <w:rFonts w:ascii="Times New Roman" w:eastAsia="Times New Roman" w:hAnsi="Times New Roman" w:cs="Times New Roman"/>
          <w:i/>
          <w:color w:val="000000"/>
          <w:sz w:val="20"/>
          <w:szCs w:val="20"/>
        </w:rPr>
        <w:t>e.g</w:t>
      </w:r>
      <w:r w:rsidR="00DA75FD" w:rsidRPr="002F76FC">
        <w:rPr>
          <w:rFonts w:ascii="Times New Roman" w:eastAsia="Times New Roman" w:hAnsi="Times New Roman" w:cs="Times New Roman"/>
          <w:color w:val="000000"/>
          <w:sz w:val="20"/>
          <w:szCs w:val="20"/>
        </w:rPr>
        <w:t xml:space="preserve">. accessibility </w:t>
      </w:r>
      <w:proofErr w:type="gramStart"/>
      <w:r w:rsidR="00DA75FD" w:rsidRPr="002F76FC">
        <w:rPr>
          <w:rFonts w:ascii="Times New Roman" w:eastAsia="Times New Roman" w:hAnsi="Times New Roman" w:cs="Times New Roman"/>
          <w:color w:val="000000"/>
          <w:sz w:val="20"/>
          <w:szCs w:val="20"/>
        </w:rPr>
        <w:t>features</w:t>
      </w:r>
      <w:r w:rsidRPr="002F76FC">
        <w:rPr>
          <w:rFonts w:ascii="Times New Roman" w:eastAsia="Times New Roman" w:hAnsi="Times New Roman" w:cs="Times New Roman"/>
          <w:color w:val="000000"/>
          <w:sz w:val="20"/>
          <w:szCs w:val="20"/>
        </w:rPr>
        <w:t>)</w:t>
      </w:r>
      <w:r w:rsidR="00DA75FD" w:rsidRPr="002F76FC">
        <w:rPr>
          <w:rFonts w:ascii="Times New Roman" w:eastAsia="Times New Roman" w:hAnsi="Times New Roman" w:cs="Times New Roman"/>
          <w:color w:val="000000"/>
          <w:sz w:val="20"/>
          <w:szCs w:val="20"/>
        </w:rPr>
        <w:t>_</w:t>
      </w:r>
      <w:proofErr w:type="gramEnd"/>
      <w:r w:rsidR="00DA75FD" w:rsidRPr="002F76FC">
        <w:rPr>
          <w:rFonts w:ascii="Times New Roman" w:eastAsia="Times New Roman" w:hAnsi="Times New Roman" w:cs="Times New Roman"/>
          <w:color w:val="000000"/>
          <w:sz w:val="20"/>
          <w:szCs w:val="20"/>
        </w:rPr>
        <w:t>____________</w:t>
      </w:r>
    </w:p>
    <w:p w14:paraId="4A702BD4" w14:textId="77777777" w:rsidR="00591CAD" w:rsidRPr="002F76FC" w:rsidRDefault="00591CAD" w:rsidP="00791942">
      <w:pPr>
        <w:spacing w:after="0"/>
        <w:ind w:left="-360" w:right="360"/>
        <w:rPr>
          <w:rFonts w:ascii="Times New Roman" w:hAnsi="Times New Roman" w:cs="Times New Roman"/>
          <w:b/>
          <w:sz w:val="20"/>
          <w:szCs w:val="20"/>
        </w:rPr>
        <w:sectPr w:rsidR="00591CAD" w:rsidRPr="002F76FC" w:rsidSect="00F56663">
          <w:type w:val="continuous"/>
          <w:pgSz w:w="12240" w:h="15840"/>
          <w:pgMar w:top="1350" w:right="1440" w:bottom="1440" w:left="1440" w:header="720" w:footer="720" w:gutter="0"/>
          <w:cols w:num="2" w:space="720"/>
          <w:docGrid w:linePitch="360"/>
        </w:sectPr>
      </w:pPr>
    </w:p>
    <w:p w14:paraId="0D5F2085" w14:textId="545252D9" w:rsidR="00591CAD" w:rsidRPr="002F76FC" w:rsidRDefault="003400E8" w:rsidP="00DA75FD">
      <w:pPr>
        <w:spacing w:after="0"/>
        <w:ind w:left="-360"/>
        <w:rPr>
          <w:rFonts w:ascii="Times New Roman" w:hAnsi="Times New Roman" w:cs="Times New Roman"/>
          <w:b/>
          <w:sz w:val="20"/>
          <w:szCs w:val="20"/>
        </w:rPr>
      </w:pPr>
      <w:r>
        <w:rPr>
          <w:rFonts w:ascii="Times New Roman" w:hAnsi="Times New Roman" w:cs="Times New Roman"/>
          <w:b/>
          <w:color w:val="000000" w:themeColor="text1"/>
          <w:sz w:val="20"/>
          <w:szCs w:val="20"/>
        </w:rPr>
        <w:pict w14:anchorId="3FC3C466">
          <v:rect id="_x0000_i1025" style="width:486pt;height:1.5pt" o:hralign="center" o:hrstd="t" o:hr="t" fillcolor="#a0a0a0" stroked="f"/>
        </w:pict>
      </w:r>
    </w:p>
    <w:p w14:paraId="482D540B" w14:textId="77777777" w:rsidR="00591CAD" w:rsidRPr="002F76FC" w:rsidRDefault="00591CAD" w:rsidP="00791942">
      <w:pPr>
        <w:spacing w:after="0"/>
        <w:ind w:left="-360" w:right="360"/>
        <w:rPr>
          <w:rFonts w:ascii="Times New Roman" w:hAnsi="Times New Roman" w:cs="Times New Roman"/>
          <w:b/>
          <w:sz w:val="20"/>
          <w:szCs w:val="20"/>
        </w:rPr>
        <w:sectPr w:rsidR="00591CAD" w:rsidRPr="002F76FC" w:rsidSect="00F56663">
          <w:type w:val="continuous"/>
          <w:pgSz w:w="12240" w:h="15840"/>
          <w:pgMar w:top="1350" w:right="1440" w:bottom="1440" w:left="1440" w:header="720" w:footer="720" w:gutter="0"/>
          <w:cols w:space="720"/>
          <w:docGrid w:linePitch="360"/>
        </w:sectPr>
      </w:pPr>
    </w:p>
    <w:p w14:paraId="0E5F8F39" w14:textId="77777777" w:rsidR="00BE5458" w:rsidRPr="002F76FC" w:rsidRDefault="00BE5458" w:rsidP="00B60A30">
      <w:pPr>
        <w:spacing w:after="0" w:line="360" w:lineRule="auto"/>
        <w:ind w:left="-360" w:right="-360" w:firstLine="360"/>
        <w:rPr>
          <w:rFonts w:ascii="Times New Roman" w:hAnsi="Times New Roman" w:cs="Times New Roman"/>
          <w:sz w:val="20"/>
          <w:szCs w:val="20"/>
        </w:rPr>
      </w:pPr>
    </w:p>
    <w:p w14:paraId="4C37AD6E" w14:textId="7B617009" w:rsidR="00DE0287" w:rsidRPr="002F76FC" w:rsidRDefault="000D28E3" w:rsidP="00B60A30">
      <w:pPr>
        <w:spacing w:after="0" w:line="360" w:lineRule="auto"/>
        <w:ind w:left="-360" w:right="-360" w:firstLine="360"/>
        <w:rPr>
          <w:rFonts w:ascii="Times New Roman" w:hAnsi="Times New Roman" w:cs="Times New Roman"/>
          <w:sz w:val="20"/>
          <w:szCs w:val="20"/>
        </w:rPr>
      </w:pPr>
      <w:r w:rsidRPr="002F76FC">
        <w:rPr>
          <w:rFonts w:ascii="Times New Roman" w:hAnsi="Times New Roman" w:cs="Times New Roman"/>
          <w:sz w:val="20"/>
          <w:szCs w:val="20"/>
        </w:rPr>
        <w:t xml:space="preserve">I certify that, </w:t>
      </w:r>
      <w:r w:rsidRPr="002F76FC">
        <w:rPr>
          <w:rFonts w:ascii="Times New Roman" w:hAnsi="Times New Roman" w:cs="Times New Roman"/>
          <w:color w:val="000000" w:themeColor="text1"/>
          <w:sz w:val="20"/>
          <w:szCs w:val="20"/>
        </w:rPr>
        <w:t>on [</w:t>
      </w:r>
      <w:r w:rsidR="00591CAD" w:rsidRPr="002F76FC">
        <w:rPr>
          <w:rFonts w:ascii="Times New Roman" w:hAnsi="Times New Roman" w:cs="Times New Roman"/>
          <w:i/>
          <w:color w:val="000000" w:themeColor="text1"/>
          <w:sz w:val="20"/>
          <w:szCs w:val="20"/>
        </w:rPr>
        <w:t xml:space="preserve">Insert date of </w:t>
      </w:r>
      <w:r w:rsidR="00E14CE9" w:rsidRPr="002F76FC">
        <w:rPr>
          <w:rFonts w:ascii="Times New Roman" w:hAnsi="Times New Roman" w:cs="Times New Roman"/>
          <w:i/>
          <w:color w:val="000000" w:themeColor="text1"/>
          <w:sz w:val="20"/>
          <w:szCs w:val="20"/>
        </w:rPr>
        <w:t>s</w:t>
      </w:r>
      <w:r w:rsidRPr="002F76FC">
        <w:rPr>
          <w:rFonts w:ascii="Times New Roman" w:hAnsi="Times New Roman" w:cs="Times New Roman"/>
          <w:i/>
          <w:color w:val="000000" w:themeColor="text1"/>
          <w:sz w:val="20"/>
          <w:szCs w:val="20"/>
        </w:rPr>
        <w:t>urvey</w:t>
      </w:r>
      <w:r w:rsidR="00D26BAE" w:rsidRPr="002F76FC">
        <w:rPr>
          <w:rFonts w:ascii="Times New Roman" w:hAnsi="Times New Roman" w:cs="Times New Roman"/>
          <w:i/>
          <w:color w:val="000000" w:themeColor="text1"/>
          <w:sz w:val="20"/>
          <w:szCs w:val="20"/>
        </w:rPr>
        <w:t xml:space="preserve"> fieldwork</w:t>
      </w:r>
      <w:r w:rsidR="009B4939" w:rsidRPr="002F76FC">
        <w:rPr>
          <w:rFonts w:ascii="Times New Roman" w:hAnsi="Times New Roman" w:cs="Times New Roman"/>
          <w:sz w:val="20"/>
          <w:szCs w:val="20"/>
        </w:rPr>
        <w:t>; must be within 180 days of an initial closing or initial/final closing; 120 days for as-built surveys submitted for final closing.</w:t>
      </w:r>
      <w:r w:rsidRPr="002F76FC">
        <w:rPr>
          <w:rFonts w:ascii="Times New Roman" w:hAnsi="Times New Roman" w:cs="Times New Roman"/>
          <w:color w:val="000000" w:themeColor="text1"/>
          <w:sz w:val="20"/>
          <w:szCs w:val="20"/>
        </w:rPr>
        <w:t>]</w:t>
      </w:r>
      <w:r w:rsidR="00DE0287" w:rsidRPr="002F76FC">
        <w:rPr>
          <w:rFonts w:ascii="Times New Roman" w:hAnsi="Times New Roman" w:cs="Times New Roman"/>
          <w:color w:val="000000" w:themeColor="text1"/>
          <w:sz w:val="20"/>
          <w:szCs w:val="20"/>
        </w:rPr>
        <w:t xml:space="preserve"> </w:t>
      </w:r>
      <w:r w:rsidR="00DE0287" w:rsidRPr="002F76FC">
        <w:rPr>
          <w:rFonts w:ascii="Times New Roman" w:hAnsi="Times New Roman" w:cs="Times New Roman"/>
          <w:sz w:val="20"/>
          <w:szCs w:val="20"/>
        </w:rPr>
        <w:t>__________</w:t>
      </w:r>
      <w:r w:rsidRPr="002F76FC">
        <w:rPr>
          <w:rFonts w:ascii="Times New Roman" w:hAnsi="Times New Roman" w:cs="Times New Roman"/>
          <w:sz w:val="20"/>
          <w:szCs w:val="20"/>
        </w:rPr>
        <w:t>_______________________________</w:t>
      </w:r>
      <w:r w:rsidR="00DE0287" w:rsidRPr="002F76FC">
        <w:rPr>
          <w:rFonts w:ascii="Times New Roman" w:hAnsi="Times New Roman" w:cs="Times New Roman"/>
          <w:sz w:val="20"/>
          <w:szCs w:val="20"/>
        </w:rPr>
        <w:t>, I made a survey of the premises standing in the name of</w:t>
      </w:r>
      <w:r w:rsidR="0089219E" w:rsidRPr="002F76FC">
        <w:rPr>
          <w:rFonts w:ascii="Times New Roman" w:hAnsi="Times New Roman" w:cs="Times New Roman"/>
          <w:sz w:val="20"/>
          <w:szCs w:val="20"/>
        </w:rPr>
        <w:t xml:space="preserve"> </w:t>
      </w:r>
      <w:r w:rsidR="005016D8" w:rsidRPr="002F76FC">
        <w:rPr>
          <w:rFonts w:ascii="Times New Roman" w:hAnsi="Times New Roman" w:cs="Times New Roman"/>
          <w:sz w:val="20"/>
          <w:szCs w:val="20"/>
        </w:rPr>
        <w:t xml:space="preserve"> [</w:t>
      </w:r>
      <w:r w:rsidR="005016D8" w:rsidRPr="002F76FC">
        <w:rPr>
          <w:rFonts w:ascii="Times New Roman" w:hAnsi="Times New Roman" w:cs="Times New Roman"/>
          <w:i/>
          <w:sz w:val="20"/>
          <w:szCs w:val="20"/>
        </w:rPr>
        <w:t>Insert name of</w:t>
      </w:r>
      <w:r w:rsidR="00D26BAE" w:rsidRPr="002F76FC">
        <w:rPr>
          <w:rFonts w:ascii="Times New Roman" w:hAnsi="Times New Roman" w:cs="Times New Roman"/>
          <w:i/>
          <w:sz w:val="20"/>
          <w:szCs w:val="20"/>
        </w:rPr>
        <w:t xml:space="preserve"> record</w:t>
      </w:r>
      <w:r w:rsidR="005016D8" w:rsidRPr="002F76FC">
        <w:rPr>
          <w:rFonts w:ascii="Times New Roman" w:hAnsi="Times New Roman" w:cs="Times New Roman"/>
          <w:i/>
          <w:sz w:val="20"/>
          <w:szCs w:val="20"/>
        </w:rPr>
        <w:t xml:space="preserve"> owner at time of survey</w:t>
      </w:r>
      <w:r w:rsidR="005016D8" w:rsidRPr="002F76FC">
        <w:rPr>
          <w:rFonts w:ascii="Times New Roman" w:hAnsi="Times New Roman" w:cs="Times New Roman"/>
          <w:sz w:val="20"/>
          <w:szCs w:val="20"/>
        </w:rPr>
        <w:t xml:space="preserve">] </w:t>
      </w:r>
      <w:r w:rsidR="00FA6A95" w:rsidRPr="002F76FC">
        <w:rPr>
          <w:rFonts w:ascii="Times New Roman" w:hAnsi="Times New Roman" w:cs="Times New Roman"/>
          <w:sz w:val="20"/>
          <w:szCs w:val="20"/>
        </w:rPr>
        <w:t>_________________________</w:t>
      </w:r>
      <w:r w:rsidRPr="002F76FC">
        <w:rPr>
          <w:rFonts w:ascii="Times New Roman" w:hAnsi="Times New Roman" w:cs="Times New Roman"/>
          <w:sz w:val="20"/>
          <w:szCs w:val="20"/>
        </w:rPr>
        <w:t>_____</w:t>
      </w:r>
      <w:r w:rsidR="007732EB" w:rsidRPr="002F76FC">
        <w:rPr>
          <w:rFonts w:ascii="Times New Roman" w:hAnsi="Times New Roman" w:cs="Times New Roman"/>
          <w:sz w:val="20"/>
          <w:szCs w:val="20"/>
        </w:rPr>
        <w:t>_</w:t>
      </w:r>
      <w:r w:rsidRPr="002F76FC">
        <w:rPr>
          <w:rFonts w:ascii="Times New Roman" w:hAnsi="Times New Roman" w:cs="Times New Roman"/>
          <w:sz w:val="20"/>
          <w:szCs w:val="20"/>
        </w:rPr>
        <w:t xml:space="preserve"> </w:t>
      </w:r>
    </w:p>
    <w:p w14:paraId="0F053CF7" w14:textId="7077898A" w:rsidR="00DE0287" w:rsidRPr="002F76FC" w:rsidRDefault="00DE0287" w:rsidP="002643FF">
      <w:pPr>
        <w:spacing w:after="0" w:line="360" w:lineRule="auto"/>
        <w:ind w:left="-360" w:right="-360"/>
        <w:jc w:val="both"/>
        <w:rPr>
          <w:rFonts w:ascii="Times New Roman" w:hAnsi="Times New Roman" w:cs="Times New Roman"/>
          <w:sz w:val="20"/>
          <w:szCs w:val="20"/>
        </w:rPr>
      </w:pPr>
      <w:r w:rsidRPr="002F76FC">
        <w:rPr>
          <w:rFonts w:ascii="Times New Roman" w:hAnsi="Times New Roman" w:cs="Times New Roman"/>
          <w:sz w:val="20"/>
          <w:szCs w:val="20"/>
        </w:rPr>
        <w:t xml:space="preserve">situated </w:t>
      </w:r>
      <w:r w:rsidRPr="002F76FC">
        <w:rPr>
          <w:rFonts w:ascii="Times New Roman" w:hAnsi="Times New Roman" w:cs="Times New Roman"/>
          <w:color w:val="000000" w:themeColor="text1"/>
          <w:sz w:val="20"/>
          <w:szCs w:val="20"/>
        </w:rPr>
        <w:t xml:space="preserve">in </w:t>
      </w:r>
      <w:r w:rsidR="000D28E3" w:rsidRPr="002F76FC">
        <w:rPr>
          <w:rFonts w:ascii="Times New Roman" w:hAnsi="Times New Roman" w:cs="Times New Roman"/>
          <w:color w:val="000000" w:themeColor="text1"/>
          <w:sz w:val="20"/>
          <w:szCs w:val="20"/>
        </w:rPr>
        <w:t>[</w:t>
      </w:r>
      <w:r w:rsidR="00591CAD" w:rsidRPr="002F76FC">
        <w:rPr>
          <w:rFonts w:ascii="Times New Roman" w:hAnsi="Times New Roman" w:cs="Times New Roman"/>
          <w:i/>
          <w:color w:val="000000" w:themeColor="text1"/>
          <w:sz w:val="20"/>
          <w:szCs w:val="20"/>
        </w:rPr>
        <w:t xml:space="preserve">Insert </w:t>
      </w:r>
      <w:r w:rsidR="000D28E3" w:rsidRPr="002F76FC">
        <w:rPr>
          <w:rFonts w:ascii="Times New Roman" w:hAnsi="Times New Roman" w:cs="Times New Roman"/>
          <w:i/>
          <w:color w:val="000000" w:themeColor="text1"/>
          <w:sz w:val="20"/>
          <w:szCs w:val="20"/>
        </w:rPr>
        <w:t>city, county, state</w:t>
      </w:r>
      <w:r w:rsidR="000D28E3" w:rsidRPr="002F76FC">
        <w:rPr>
          <w:rFonts w:ascii="Times New Roman" w:hAnsi="Times New Roman" w:cs="Times New Roman"/>
          <w:color w:val="000000" w:themeColor="text1"/>
          <w:sz w:val="20"/>
          <w:szCs w:val="20"/>
        </w:rPr>
        <w:t>]</w:t>
      </w:r>
      <w:r w:rsidRPr="002F76FC">
        <w:rPr>
          <w:rFonts w:ascii="Times New Roman" w:hAnsi="Times New Roman" w:cs="Times New Roman"/>
          <w:color w:val="000000" w:themeColor="text1"/>
          <w:sz w:val="20"/>
          <w:szCs w:val="20"/>
        </w:rPr>
        <w:t xml:space="preserve"> </w:t>
      </w:r>
      <w:r w:rsidRPr="002F76FC">
        <w:rPr>
          <w:rFonts w:ascii="Times New Roman" w:hAnsi="Times New Roman" w:cs="Times New Roman"/>
          <w:sz w:val="20"/>
          <w:szCs w:val="20"/>
        </w:rPr>
        <w:t>_________________________________________</w:t>
      </w:r>
      <w:r w:rsidR="007732EB" w:rsidRPr="002F76FC">
        <w:rPr>
          <w:rFonts w:ascii="Times New Roman" w:hAnsi="Times New Roman" w:cs="Times New Roman"/>
          <w:sz w:val="20"/>
          <w:szCs w:val="20"/>
        </w:rPr>
        <w:t>_______</w:t>
      </w:r>
      <w:r w:rsidR="00FA6A95" w:rsidRPr="002F76FC">
        <w:rPr>
          <w:rFonts w:ascii="Times New Roman" w:hAnsi="Times New Roman" w:cs="Times New Roman"/>
          <w:sz w:val="20"/>
          <w:szCs w:val="20"/>
        </w:rPr>
        <w:t>____</w:t>
      </w:r>
      <w:r w:rsidR="007732EB" w:rsidRPr="002F76FC">
        <w:rPr>
          <w:rFonts w:ascii="Times New Roman" w:hAnsi="Times New Roman" w:cs="Times New Roman"/>
          <w:sz w:val="20"/>
          <w:szCs w:val="20"/>
        </w:rPr>
        <w:t>___</w:t>
      </w:r>
      <w:r w:rsidRPr="002F76FC">
        <w:rPr>
          <w:rFonts w:ascii="Times New Roman" w:hAnsi="Times New Roman" w:cs="Times New Roman"/>
          <w:sz w:val="20"/>
          <w:szCs w:val="20"/>
        </w:rPr>
        <w:t>__________</w:t>
      </w:r>
      <w:r w:rsidR="000D28E3" w:rsidRPr="002F76FC">
        <w:rPr>
          <w:rFonts w:ascii="Times New Roman" w:hAnsi="Times New Roman" w:cs="Times New Roman"/>
          <w:sz w:val="20"/>
          <w:szCs w:val="20"/>
        </w:rPr>
        <w:t>___</w:t>
      </w:r>
      <w:r w:rsidRPr="002F76FC">
        <w:rPr>
          <w:rFonts w:ascii="Times New Roman" w:hAnsi="Times New Roman" w:cs="Times New Roman"/>
          <w:sz w:val="20"/>
          <w:szCs w:val="20"/>
        </w:rPr>
        <w:t>__</w:t>
      </w:r>
    </w:p>
    <w:p w14:paraId="570087B3" w14:textId="1175B493" w:rsidR="000D28E3" w:rsidRPr="002F76FC" w:rsidRDefault="000D28E3" w:rsidP="002643FF">
      <w:pPr>
        <w:spacing w:after="0" w:line="360" w:lineRule="auto"/>
        <w:ind w:left="-360" w:right="-360"/>
        <w:jc w:val="both"/>
        <w:rPr>
          <w:rFonts w:ascii="Times New Roman" w:hAnsi="Times New Roman" w:cs="Times New Roman"/>
          <w:sz w:val="20"/>
          <w:szCs w:val="20"/>
        </w:rPr>
      </w:pPr>
      <w:r w:rsidRPr="002F76FC">
        <w:rPr>
          <w:rFonts w:ascii="Times New Roman" w:hAnsi="Times New Roman" w:cs="Times New Roman"/>
          <w:sz w:val="20"/>
          <w:szCs w:val="20"/>
        </w:rPr>
        <w:t>known as street number</w:t>
      </w:r>
      <w:r w:rsidR="003162DF" w:rsidRPr="002F76FC">
        <w:rPr>
          <w:rFonts w:ascii="Times New Roman" w:hAnsi="Times New Roman" w:cs="Times New Roman"/>
          <w:sz w:val="20"/>
          <w:szCs w:val="20"/>
        </w:rPr>
        <w:t>(s)</w:t>
      </w:r>
      <w:r w:rsidR="007732EB" w:rsidRPr="002F76FC">
        <w:rPr>
          <w:rFonts w:ascii="Times New Roman" w:hAnsi="Times New Roman" w:cs="Times New Roman"/>
          <w:sz w:val="20"/>
          <w:szCs w:val="20"/>
        </w:rPr>
        <w:t xml:space="preserve"> </w:t>
      </w:r>
      <w:r w:rsidR="00DE0287" w:rsidRPr="002F76FC">
        <w:rPr>
          <w:rFonts w:ascii="Times New Roman" w:hAnsi="Times New Roman" w:cs="Times New Roman"/>
          <w:sz w:val="20"/>
          <w:szCs w:val="20"/>
        </w:rPr>
        <w:t>__________________________________________</w:t>
      </w:r>
      <w:r w:rsidR="007732EB" w:rsidRPr="002F76FC">
        <w:rPr>
          <w:rFonts w:ascii="Times New Roman" w:hAnsi="Times New Roman" w:cs="Times New Roman"/>
          <w:sz w:val="20"/>
          <w:szCs w:val="20"/>
        </w:rPr>
        <w:t>_</w:t>
      </w:r>
      <w:r w:rsidR="003162DF" w:rsidRPr="002F76FC">
        <w:rPr>
          <w:rFonts w:ascii="Times New Roman" w:hAnsi="Times New Roman" w:cs="Times New Roman"/>
          <w:sz w:val="20"/>
          <w:szCs w:val="20"/>
        </w:rPr>
        <w:t xml:space="preserve">   </w:t>
      </w:r>
      <w:r w:rsidR="00DE0287" w:rsidRPr="002F76FC">
        <w:rPr>
          <w:rFonts w:ascii="Times New Roman" w:hAnsi="Times New Roman" w:cs="Times New Roman"/>
          <w:sz w:val="20"/>
          <w:szCs w:val="20"/>
        </w:rPr>
        <w:t xml:space="preserve">and shown on the accompanying survey </w:t>
      </w:r>
      <w:r w:rsidR="007C599D" w:rsidRPr="002F76FC">
        <w:rPr>
          <w:rFonts w:ascii="Times New Roman" w:hAnsi="Times New Roman" w:cs="Times New Roman"/>
          <w:sz w:val="20"/>
          <w:szCs w:val="20"/>
        </w:rPr>
        <w:t>plat</w:t>
      </w:r>
      <w:r w:rsidR="00AE19F9" w:rsidRPr="002F76FC">
        <w:rPr>
          <w:rFonts w:ascii="Times New Roman" w:hAnsi="Times New Roman" w:cs="Times New Roman"/>
          <w:sz w:val="20"/>
          <w:szCs w:val="20"/>
        </w:rPr>
        <w:t xml:space="preserve"> and</w:t>
      </w:r>
      <w:r w:rsidR="007C599D" w:rsidRPr="002F76FC">
        <w:rPr>
          <w:rFonts w:ascii="Times New Roman" w:hAnsi="Times New Roman" w:cs="Times New Roman"/>
          <w:sz w:val="20"/>
          <w:szCs w:val="20"/>
        </w:rPr>
        <w:t>/</w:t>
      </w:r>
      <w:r w:rsidR="00AE19F9" w:rsidRPr="002F76FC">
        <w:rPr>
          <w:rFonts w:ascii="Times New Roman" w:hAnsi="Times New Roman" w:cs="Times New Roman"/>
          <w:sz w:val="20"/>
          <w:szCs w:val="20"/>
        </w:rPr>
        <w:t xml:space="preserve">or </w:t>
      </w:r>
      <w:r w:rsidR="007C599D" w:rsidRPr="002F76FC">
        <w:rPr>
          <w:rFonts w:ascii="Times New Roman" w:hAnsi="Times New Roman" w:cs="Times New Roman"/>
          <w:sz w:val="20"/>
          <w:szCs w:val="20"/>
        </w:rPr>
        <w:t xml:space="preserve">map </w:t>
      </w:r>
      <w:r w:rsidR="00DE0287" w:rsidRPr="002F76FC">
        <w:rPr>
          <w:rFonts w:ascii="Times New Roman" w:hAnsi="Times New Roman" w:cs="Times New Roman"/>
          <w:sz w:val="20"/>
          <w:szCs w:val="20"/>
        </w:rPr>
        <w:t>entitled ____________________________________</w:t>
      </w:r>
      <w:r w:rsidR="003162DF" w:rsidRPr="002F76FC">
        <w:rPr>
          <w:rFonts w:ascii="Times New Roman" w:hAnsi="Times New Roman" w:cs="Times New Roman"/>
          <w:sz w:val="20"/>
          <w:szCs w:val="20"/>
        </w:rPr>
        <w:t>and identified as Survey No._____________</w:t>
      </w:r>
      <w:r w:rsidRPr="002F76FC">
        <w:rPr>
          <w:rFonts w:ascii="Times New Roman" w:hAnsi="Times New Roman" w:cs="Times New Roman"/>
          <w:sz w:val="20"/>
          <w:szCs w:val="20"/>
        </w:rPr>
        <w:t>;</w:t>
      </w:r>
      <w:r w:rsidRPr="002F76FC">
        <w:rPr>
          <w:rFonts w:ascii="Times New Roman" w:hAnsi="Times New Roman" w:cs="Times New Roman"/>
          <w:color w:val="000000" w:themeColor="text1"/>
          <w:sz w:val="20"/>
          <w:szCs w:val="20"/>
        </w:rPr>
        <w:t xml:space="preserve"> and </w:t>
      </w:r>
      <w:r w:rsidR="00DE0287" w:rsidRPr="002F76FC">
        <w:rPr>
          <w:rFonts w:ascii="Times New Roman" w:hAnsi="Times New Roman" w:cs="Times New Roman"/>
          <w:color w:val="000000" w:themeColor="text1"/>
          <w:sz w:val="20"/>
          <w:szCs w:val="20"/>
        </w:rPr>
        <w:t>made a careful inspection of said premises and of the building</w:t>
      </w:r>
      <w:r w:rsidR="00B55B44" w:rsidRPr="002F76FC">
        <w:rPr>
          <w:rFonts w:ascii="Times New Roman" w:hAnsi="Times New Roman" w:cs="Times New Roman"/>
          <w:color w:val="000000" w:themeColor="text1"/>
          <w:sz w:val="20"/>
          <w:szCs w:val="20"/>
        </w:rPr>
        <w:t>(</w:t>
      </w:r>
      <w:r w:rsidR="00DE0287" w:rsidRPr="002F76FC">
        <w:rPr>
          <w:rFonts w:ascii="Times New Roman" w:hAnsi="Times New Roman" w:cs="Times New Roman"/>
          <w:color w:val="000000" w:themeColor="text1"/>
          <w:sz w:val="20"/>
          <w:szCs w:val="20"/>
        </w:rPr>
        <w:t>s</w:t>
      </w:r>
      <w:r w:rsidR="00B55B44" w:rsidRPr="002F76FC">
        <w:rPr>
          <w:rFonts w:ascii="Times New Roman" w:hAnsi="Times New Roman" w:cs="Times New Roman"/>
          <w:color w:val="000000" w:themeColor="text1"/>
          <w:sz w:val="20"/>
          <w:szCs w:val="20"/>
        </w:rPr>
        <w:t>)</w:t>
      </w:r>
      <w:r w:rsidR="00DE0287" w:rsidRPr="002F76FC">
        <w:rPr>
          <w:rFonts w:ascii="Times New Roman" w:hAnsi="Times New Roman" w:cs="Times New Roman"/>
          <w:color w:val="000000" w:themeColor="text1"/>
          <w:sz w:val="20"/>
          <w:szCs w:val="20"/>
        </w:rPr>
        <w:t xml:space="preserve"> located thereon</w:t>
      </w:r>
      <w:r w:rsidRPr="002F76FC">
        <w:rPr>
          <w:rFonts w:ascii="Times New Roman" w:hAnsi="Times New Roman" w:cs="Times New Roman"/>
          <w:color w:val="000000" w:themeColor="text1"/>
          <w:sz w:val="20"/>
          <w:szCs w:val="20"/>
        </w:rPr>
        <w:t xml:space="preserve">. </w:t>
      </w:r>
      <w:r w:rsidR="00DE0287" w:rsidRPr="002F76FC">
        <w:rPr>
          <w:rFonts w:ascii="Times New Roman" w:hAnsi="Times New Roman" w:cs="Times New Roman"/>
          <w:color w:val="000000" w:themeColor="text1"/>
          <w:sz w:val="20"/>
          <w:szCs w:val="20"/>
        </w:rPr>
        <w:t xml:space="preserve"> </w:t>
      </w:r>
    </w:p>
    <w:p w14:paraId="4A62D22A" w14:textId="6C48988B" w:rsidR="00DE0287" w:rsidRPr="002F76FC" w:rsidRDefault="003162DF" w:rsidP="002643FF">
      <w:pPr>
        <w:spacing w:after="0" w:line="360" w:lineRule="auto"/>
        <w:ind w:left="-360" w:right="-360" w:firstLine="360"/>
        <w:rPr>
          <w:rFonts w:ascii="Times New Roman" w:hAnsi="Times New Roman" w:cs="Times New Roman"/>
          <w:sz w:val="20"/>
          <w:szCs w:val="20"/>
        </w:rPr>
      </w:pPr>
      <w:r w:rsidRPr="002F76FC">
        <w:rPr>
          <w:rFonts w:ascii="Times New Roman" w:hAnsi="Times New Roman" w:cs="Times New Roman"/>
          <w:sz w:val="20"/>
          <w:szCs w:val="20"/>
        </w:rPr>
        <w:t>[</w:t>
      </w:r>
      <w:r w:rsidRPr="002F76FC">
        <w:rPr>
          <w:rFonts w:ascii="Times New Roman" w:hAnsi="Times New Roman" w:cs="Times New Roman"/>
          <w:i/>
          <w:sz w:val="20"/>
          <w:szCs w:val="20"/>
        </w:rPr>
        <w:t>Delete this section if no additional site work was performed</w:t>
      </w:r>
      <w:r w:rsidRPr="002F76FC">
        <w:rPr>
          <w:rFonts w:ascii="Times New Roman" w:hAnsi="Times New Roman" w:cs="Times New Roman"/>
          <w:sz w:val="20"/>
          <w:szCs w:val="20"/>
        </w:rPr>
        <w:t xml:space="preserve">:  </w:t>
      </w:r>
      <w:r w:rsidR="000D28E3" w:rsidRPr="002F76FC">
        <w:rPr>
          <w:rFonts w:ascii="Times New Roman" w:hAnsi="Times New Roman" w:cs="Times New Roman"/>
          <w:sz w:val="20"/>
          <w:szCs w:val="20"/>
        </w:rPr>
        <w:t xml:space="preserve">I certify that on </w:t>
      </w:r>
      <w:r w:rsidR="000D28E3" w:rsidRPr="002F76FC">
        <w:rPr>
          <w:rFonts w:ascii="Times New Roman" w:hAnsi="Times New Roman" w:cs="Times New Roman"/>
          <w:color w:val="000000" w:themeColor="text1"/>
          <w:sz w:val="20"/>
          <w:szCs w:val="20"/>
        </w:rPr>
        <w:t>[</w:t>
      </w:r>
      <w:r w:rsidR="00973C05" w:rsidRPr="002F76FC">
        <w:rPr>
          <w:rFonts w:ascii="Times New Roman" w:hAnsi="Times New Roman" w:cs="Times New Roman"/>
          <w:i/>
          <w:color w:val="000000" w:themeColor="text1"/>
          <w:sz w:val="20"/>
          <w:szCs w:val="20"/>
        </w:rPr>
        <w:t xml:space="preserve">Insert </w:t>
      </w:r>
      <w:r w:rsidR="000D28E3" w:rsidRPr="002F76FC">
        <w:rPr>
          <w:rFonts w:ascii="Times New Roman" w:hAnsi="Times New Roman" w:cs="Times New Roman"/>
          <w:i/>
          <w:color w:val="000000" w:themeColor="text1"/>
          <w:sz w:val="20"/>
          <w:szCs w:val="20"/>
        </w:rPr>
        <w:t>date of last site inspection</w:t>
      </w:r>
      <w:r w:rsidR="003975D6" w:rsidRPr="002F76FC">
        <w:rPr>
          <w:rFonts w:ascii="Times New Roman" w:hAnsi="Times New Roman" w:cs="Times New Roman"/>
          <w:i/>
          <w:color w:val="000000" w:themeColor="text1"/>
          <w:sz w:val="20"/>
          <w:szCs w:val="20"/>
        </w:rPr>
        <w:t xml:space="preserve"> or N/A</w:t>
      </w:r>
      <w:r w:rsidR="000D28E3" w:rsidRPr="002F76FC">
        <w:rPr>
          <w:rFonts w:ascii="Times New Roman" w:hAnsi="Times New Roman" w:cs="Times New Roman"/>
          <w:color w:val="000000" w:themeColor="text1"/>
          <w:sz w:val="20"/>
          <w:szCs w:val="20"/>
        </w:rPr>
        <w:t xml:space="preserve">] </w:t>
      </w:r>
      <w:r w:rsidR="00580595" w:rsidRPr="002F76FC">
        <w:rPr>
          <w:rFonts w:ascii="Times New Roman" w:hAnsi="Times New Roman" w:cs="Times New Roman"/>
          <w:sz w:val="20"/>
          <w:szCs w:val="20"/>
        </w:rPr>
        <w:t>_____________________</w:t>
      </w:r>
      <w:r w:rsidR="00973C05" w:rsidRPr="002F76FC">
        <w:rPr>
          <w:rFonts w:ascii="Times New Roman" w:hAnsi="Times New Roman" w:cs="Times New Roman"/>
          <w:sz w:val="20"/>
          <w:szCs w:val="20"/>
        </w:rPr>
        <w:t>, I again made a careful inspection of said premises and of the building</w:t>
      </w:r>
      <w:r w:rsidR="00B55B44" w:rsidRPr="002F76FC">
        <w:rPr>
          <w:rFonts w:ascii="Times New Roman" w:hAnsi="Times New Roman" w:cs="Times New Roman"/>
          <w:sz w:val="20"/>
          <w:szCs w:val="20"/>
        </w:rPr>
        <w:t>(s)</w:t>
      </w:r>
      <w:r w:rsidR="00973C05" w:rsidRPr="002F76FC">
        <w:rPr>
          <w:rFonts w:ascii="Times New Roman" w:hAnsi="Times New Roman" w:cs="Times New Roman"/>
          <w:sz w:val="20"/>
          <w:szCs w:val="20"/>
        </w:rPr>
        <w:t xml:space="preserve"> located thereon, and </w:t>
      </w:r>
      <w:r w:rsidR="00B040C9" w:rsidRPr="002F76FC">
        <w:rPr>
          <w:rFonts w:ascii="Times New Roman" w:hAnsi="Times New Roman" w:cs="Times New Roman"/>
          <w:sz w:val="20"/>
          <w:szCs w:val="20"/>
        </w:rPr>
        <w:t xml:space="preserve"> </w:t>
      </w:r>
      <w:r w:rsidR="00DE0287" w:rsidRPr="002F76FC">
        <w:rPr>
          <w:rFonts w:ascii="Times New Roman" w:hAnsi="Times New Roman" w:cs="Times New Roman"/>
          <w:sz w:val="20"/>
          <w:szCs w:val="20"/>
        </w:rPr>
        <w:t>found said premises to be standing in the name of</w:t>
      </w:r>
      <w:r w:rsidRPr="002F76FC">
        <w:rPr>
          <w:rFonts w:ascii="Times New Roman" w:hAnsi="Times New Roman" w:cs="Times New Roman"/>
          <w:sz w:val="20"/>
          <w:szCs w:val="20"/>
        </w:rPr>
        <w:t xml:space="preserve">: </w:t>
      </w:r>
      <w:r w:rsidR="007732EB" w:rsidRPr="002F76FC">
        <w:rPr>
          <w:rFonts w:ascii="Times New Roman" w:hAnsi="Times New Roman" w:cs="Times New Roman"/>
          <w:sz w:val="20"/>
          <w:szCs w:val="20"/>
        </w:rPr>
        <w:t>________________</w:t>
      </w:r>
      <w:r w:rsidR="00FA6A95" w:rsidRPr="002F76FC">
        <w:rPr>
          <w:rFonts w:ascii="Times New Roman" w:hAnsi="Times New Roman" w:cs="Times New Roman"/>
          <w:sz w:val="20"/>
          <w:szCs w:val="20"/>
        </w:rPr>
        <w:t>__________</w:t>
      </w:r>
      <w:r w:rsidR="00DE0287" w:rsidRPr="002F76FC">
        <w:rPr>
          <w:rFonts w:ascii="Times New Roman" w:hAnsi="Times New Roman" w:cs="Times New Roman"/>
          <w:sz w:val="20"/>
          <w:szCs w:val="20"/>
        </w:rPr>
        <w:t>_______________________________</w:t>
      </w:r>
      <w:r w:rsidR="000D28E3" w:rsidRPr="002F76FC">
        <w:rPr>
          <w:rFonts w:ascii="Times New Roman" w:hAnsi="Times New Roman" w:cs="Times New Roman"/>
          <w:sz w:val="20"/>
          <w:szCs w:val="20"/>
        </w:rPr>
        <w:t>.</w:t>
      </w:r>
      <w:r w:rsidRPr="002F76FC">
        <w:rPr>
          <w:rFonts w:ascii="Times New Roman" w:hAnsi="Times New Roman" w:cs="Times New Roman"/>
          <w:sz w:val="20"/>
          <w:szCs w:val="20"/>
        </w:rPr>
        <w:t>]</w:t>
      </w:r>
      <w:r w:rsidR="000D28E3" w:rsidRPr="002F76FC">
        <w:rPr>
          <w:rFonts w:ascii="Times New Roman" w:hAnsi="Times New Roman" w:cs="Times New Roman"/>
          <w:sz w:val="20"/>
          <w:szCs w:val="20"/>
        </w:rPr>
        <w:t xml:space="preserve"> </w:t>
      </w:r>
    </w:p>
    <w:p w14:paraId="5642FFCD" w14:textId="3A01011E" w:rsidR="00791942" w:rsidRPr="002F76FC" w:rsidRDefault="00DE0287" w:rsidP="00080036">
      <w:pPr>
        <w:spacing w:after="0" w:line="360" w:lineRule="auto"/>
        <w:ind w:left="-360" w:right="-360" w:firstLine="360"/>
        <w:jc w:val="both"/>
        <w:rPr>
          <w:rFonts w:ascii="Times New Roman" w:hAnsi="Times New Roman" w:cs="Times New Roman"/>
          <w:i/>
          <w:sz w:val="20"/>
          <w:szCs w:val="20"/>
        </w:rPr>
      </w:pPr>
      <w:r w:rsidRPr="002F76FC">
        <w:rPr>
          <w:rFonts w:ascii="Times New Roman" w:hAnsi="Times New Roman" w:cs="Times New Roman"/>
          <w:sz w:val="20"/>
          <w:szCs w:val="20"/>
        </w:rPr>
        <w:t xml:space="preserve">In my professional opinion, the following information reflects the conditions observed on the date of the last site </w:t>
      </w:r>
      <w:proofErr w:type="gramStart"/>
      <w:r w:rsidRPr="002F76FC">
        <w:rPr>
          <w:rFonts w:ascii="Times New Roman" w:hAnsi="Times New Roman" w:cs="Times New Roman"/>
          <w:sz w:val="20"/>
          <w:szCs w:val="20"/>
        </w:rPr>
        <w:t>inspection</w:t>
      </w:r>
      <w:r w:rsidR="000D28E3" w:rsidRPr="002F76FC">
        <w:rPr>
          <w:rFonts w:ascii="Times New Roman" w:hAnsi="Times New Roman" w:cs="Times New Roman"/>
          <w:sz w:val="20"/>
          <w:szCs w:val="20"/>
        </w:rPr>
        <w:t>,</w:t>
      </w:r>
      <w:r w:rsidRPr="002F76FC">
        <w:rPr>
          <w:rFonts w:ascii="Times New Roman" w:hAnsi="Times New Roman" w:cs="Times New Roman"/>
          <w:sz w:val="20"/>
          <w:szCs w:val="20"/>
        </w:rPr>
        <w:t xml:space="preserve"> or</w:t>
      </w:r>
      <w:proofErr w:type="gramEnd"/>
      <w:r w:rsidRPr="002F76FC">
        <w:rPr>
          <w:rFonts w:ascii="Times New Roman" w:hAnsi="Times New Roman" w:cs="Times New Roman"/>
          <w:sz w:val="20"/>
          <w:szCs w:val="20"/>
        </w:rPr>
        <w:t xml:space="preserve"> disclosed in the process of researching title to the premises, and I further certify that such conditions(s) are sho</w:t>
      </w:r>
      <w:r w:rsidR="00FA6A95" w:rsidRPr="002F76FC">
        <w:rPr>
          <w:rFonts w:ascii="Times New Roman" w:hAnsi="Times New Roman" w:cs="Times New Roman"/>
          <w:sz w:val="20"/>
          <w:szCs w:val="20"/>
        </w:rPr>
        <w:t xml:space="preserve">wn on the </w:t>
      </w:r>
      <w:r w:rsidR="00DA75FD" w:rsidRPr="002F76FC">
        <w:rPr>
          <w:rFonts w:ascii="Times New Roman" w:hAnsi="Times New Roman" w:cs="Times New Roman"/>
          <w:sz w:val="20"/>
          <w:szCs w:val="20"/>
        </w:rPr>
        <w:t>s</w:t>
      </w:r>
      <w:r w:rsidR="00FA6A95" w:rsidRPr="002F76FC">
        <w:rPr>
          <w:rFonts w:ascii="Times New Roman" w:hAnsi="Times New Roman" w:cs="Times New Roman"/>
          <w:sz w:val="20"/>
          <w:szCs w:val="20"/>
        </w:rPr>
        <w:t xml:space="preserve">urvey map/plat </w:t>
      </w:r>
      <w:proofErr w:type="gramStart"/>
      <w:r w:rsidR="00FA6A95" w:rsidRPr="002F76FC">
        <w:rPr>
          <w:rFonts w:ascii="Times New Roman" w:hAnsi="Times New Roman" w:cs="Times New Roman"/>
          <w:sz w:val="20"/>
          <w:szCs w:val="20"/>
        </w:rPr>
        <w:t>dated</w:t>
      </w:r>
      <w:r w:rsidR="00FA6A95" w:rsidRPr="002F76FC">
        <w:rPr>
          <w:rFonts w:ascii="Times New Roman" w:hAnsi="Times New Roman" w:cs="Times New Roman"/>
          <w:color w:val="000000" w:themeColor="text1"/>
          <w:sz w:val="20"/>
          <w:szCs w:val="20"/>
        </w:rPr>
        <w:t xml:space="preserve">: </w:t>
      </w:r>
      <w:r w:rsidR="00E14CE9" w:rsidRPr="002F76FC">
        <w:rPr>
          <w:rFonts w:ascii="Times New Roman" w:hAnsi="Times New Roman" w:cs="Times New Roman"/>
          <w:color w:val="000000" w:themeColor="text1"/>
          <w:sz w:val="20"/>
          <w:szCs w:val="20"/>
        </w:rPr>
        <w:t>[</w:t>
      </w:r>
      <w:r w:rsidR="00973C05" w:rsidRPr="002F76FC">
        <w:rPr>
          <w:rFonts w:ascii="Times New Roman" w:hAnsi="Times New Roman" w:cs="Times New Roman"/>
          <w:i/>
          <w:color w:val="000000" w:themeColor="text1"/>
          <w:sz w:val="20"/>
          <w:szCs w:val="20"/>
        </w:rPr>
        <w:t>Insert</w:t>
      </w:r>
      <w:proofErr w:type="gramEnd"/>
      <w:r w:rsidR="00973C05" w:rsidRPr="002F76FC">
        <w:rPr>
          <w:rFonts w:ascii="Times New Roman" w:hAnsi="Times New Roman" w:cs="Times New Roman"/>
          <w:i/>
          <w:color w:val="000000" w:themeColor="text1"/>
          <w:sz w:val="20"/>
          <w:szCs w:val="20"/>
        </w:rPr>
        <w:t xml:space="preserve"> </w:t>
      </w:r>
      <w:r w:rsidR="00E14CE9" w:rsidRPr="002F76FC">
        <w:rPr>
          <w:rFonts w:ascii="Times New Roman" w:hAnsi="Times New Roman" w:cs="Times New Roman"/>
          <w:i/>
          <w:color w:val="000000" w:themeColor="text1"/>
          <w:sz w:val="20"/>
          <w:szCs w:val="20"/>
        </w:rPr>
        <w:t>date of latest revision</w:t>
      </w:r>
      <w:r w:rsidR="00E14CE9" w:rsidRPr="002F76FC">
        <w:rPr>
          <w:rFonts w:ascii="Times New Roman" w:hAnsi="Times New Roman" w:cs="Times New Roman"/>
          <w:color w:val="000000" w:themeColor="text1"/>
          <w:sz w:val="20"/>
          <w:szCs w:val="20"/>
        </w:rPr>
        <w:t>]</w:t>
      </w:r>
      <w:r w:rsidRPr="002F76FC">
        <w:rPr>
          <w:rFonts w:ascii="Times New Roman" w:hAnsi="Times New Roman" w:cs="Times New Roman"/>
          <w:color w:val="000000" w:themeColor="text1"/>
          <w:sz w:val="20"/>
          <w:szCs w:val="20"/>
        </w:rPr>
        <w:t xml:space="preserve"> </w:t>
      </w:r>
      <w:r w:rsidRPr="002F76FC">
        <w:rPr>
          <w:rFonts w:ascii="Times New Roman" w:hAnsi="Times New Roman" w:cs="Times New Roman"/>
          <w:sz w:val="20"/>
          <w:szCs w:val="20"/>
        </w:rPr>
        <w:t>________________</w:t>
      </w:r>
      <w:r w:rsidR="008E27A2" w:rsidRPr="002F76FC">
        <w:rPr>
          <w:rFonts w:ascii="Times New Roman" w:hAnsi="Times New Roman" w:cs="Times New Roman"/>
          <w:sz w:val="20"/>
          <w:szCs w:val="20"/>
        </w:rPr>
        <w:t>.</w:t>
      </w:r>
    </w:p>
    <w:p w14:paraId="1FD8E6E7" w14:textId="12D6EC09" w:rsidR="00BE5458" w:rsidRPr="002F76FC" w:rsidRDefault="003162DF" w:rsidP="002F76FC">
      <w:pPr>
        <w:ind w:left="-360" w:right="-360"/>
        <w:rPr>
          <w:rFonts w:ascii="Times New Roman" w:hAnsi="Times New Roman" w:cs="Times New Roman"/>
          <w:sz w:val="20"/>
          <w:szCs w:val="20"/>
        </w:rPr>
      </w:pPr>
      <w:r w:rsidRPr="002F76FC">
        <w:rPr>
          <w:rFonts w:ascii="Times New Roman" w:hAnsi="Times New Roman" w:cs="Times New Roman"/>
          <w:i/>
          <w:sz w:val="20"/>
          <w:szCs w:val="20"/>
        </w:rPr>
        <w:t>[Instructions f</w:t>
      </w:r>
      <w:r w:rsidR="00DE0287" w:rsidRPr="002F76FC">
        <w:rPr>
          <w:rFonts w:ascii="Times New Roman" w:hAnsi="Times New Roman" w:cs="Times New Roman"/>
          <w:i/>
          <w:sz w:val="20"/>
          <w:szCs w:val="20"/>
        </w:rPr>
        <w:t>or Items 1 through 10, please provide a detailed answer or</w:t>
      </w:r>
      <w:r w:rsidR="00791942" w:rsidRPr="002F76FC">
        <w:rPr>
          <w:rFonts w:ascii="Times New Roman" w:hAnsi="Times New Roman" w:cs="Times New Roman"/>
          <w:i/>
          <w:sz w:val="20"/>
          <w:szCs w:val="20"/>
        </w:rPr>
        <w:t xml:space="preserve"> state “none” if inapplicable.</w:t>
      </w:r>
      <w:r w:rsidR="00DE0287" w:rsidRPr="002F76FC">
        <w:rPr>
          <w:rFonts w:ascii="Times New Roman" w:hAnsi="Times New Roman" w:cs="Times New Roman"/>
          <w:i/>
          <w:sz w:val="20"/>
          <w:szCs w:val="20"/>
        </w:rPr>
        <w:t xml:space="preserve"> </w:t>
      </w:r>
      <w:r w:rsidR="00F5428C" w:rsidRPr="002F76FC">
        <w:rPr>
          <w:rFonts w:ascii="Times New Roman" w:hAnsi="Times New Roman" w:cs="Times New Roman"/>
          <w:i/>
          <w:sz w:val="20"/>
          <w:szCs w:val="20"/>
        </w:rPr>
        <w:t xml:space="preserve"> </w:t>
      </w:r>
      <w:r w:rsidRPr="002F76FC">
        <w:rPr>
          <w:rFonts w:ascii="Times New Roman" w:hAnsi="Times New Roman" w:cs="Times New Roman"/>
          <w:i/>
          <w:sz w:val="20"/>
          <w:szCs w:val="20"/>
        </w:rPr>
        <w:t>Please note that “as shown on survey” or a similar response is not acceptable.]</w:t>
      </w:r>
    </w:p>
    <w:p w14:paraId="642E0775" w14:textId="77777777" w:rsidR="00DE0287" w:rsidRPr="002F76FC" w:rsidRDefault="00DE0287" w:rsidP="00791942">
      <w:pPr>
        <w:spacing w:after="0" w:line="240" w:lineRule="auto"/>
        <w:ind w:left="-360"/>
        <w:rPr>
          <w:rFonts w:ascii="Times New Roman" w:hAnsi="Times New Roman" w:cs="Times New Roman"/>
          <w:sz w:val="20"/>
          <w:szCs w:val="20"/>
        </w:rPr>
      </w:pPr>
      <w:r w:rsidRPr="002F76FC">
        <w:rPr>
          <w:rFonts w:ascii="Times New Roman" w:hAnsi="Times New Roman" w:cs="Times New Roman"/>
          <w:sz w:val="20"/>
          <w:szCs w:val="20"/>
        </w:rPr>
        <w:t>1.</w:t>
      </w:r>
      <w:r w:rsidRPr="002F76FC">
        <w:rPr>
          <w:rFonts w:ascii="Times New Roman" w:hAnsi="Times New Roman" w:cs="Times New Roman"/>
          <w:sz w:val="20"/>
          <w:szCs w:val="20"/>
        </w:rPr>
        <w:tab/>
        <w:t>Rights of way, old highways or abandoned roads, lanes or driveways, drains,</w:t>
      </w:r>
      <w:r w:rsidR="00580595" w:rsidRPr="002F76FC">
        <w:rPr>
          <w:rFonts w:ascii="Times New Roman" w:hAnsi="Times New Roman" w:cs="Times New Roman"/>
          <w:sz w:val="20"/>
          <w:szCs w:val="20"/>
        </w:rPr>
        <w:t xml:space="preserve"> sewer or water pipes over and </w:t>
      </w:r>
      <w:r w:rsidRPr="002F76FC">
        <w:rPr>
          <w:rFonts w:ascii="Times New Roman" w:hAnsi="Times New Roman" w:cs="Times New Roman"/>
          <w:sz w:val="20"/>
          <w:szCs w:val="20"/>
        </w:rPr>
        <w:t>across said premises:</w:t>
      </w:r>
    </w:p>
    <w:p w14:paraId="54E0F1B0" w14:textId="29468481" w:rsidR="00DE0287" w:rsidRPr="002F76FC" w:rsidRDefault="00DE0287" w:rsidP="00FA6A95">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w:t>
      </w:r>
      <w:r w:rsidR="00CD500C" w:rsidRPr="002F76FC">
        <w:rPr>
          <w:rFonts w:ascii="Times New Roman" w:hAnsi="Times New Roman" w:cs="Times New Roman"/>
          <w:sz w:val="20"/>
          <w:szCs w:val="20"/>
        </w:rPr>
        <w:t>__________</w:t>
      </w:r>
      <w:r w:rsidRPr="002F76FC">
        <w:rPr>
          <w:rFonts w:ascii="Times New Roman" w:hAnsi="Times New Roman" w:cs="Times New Roman"/>
          <w:sz w:val="20"/>
          <w:szCs w:val="20"/>
        </w:rPr>
        <w:t>_________________________________</w:t>
      </w:r>
      <w:r w:rsidR="00580595" w:rsidRPr="002F76FC">
        <w:rPr>
          <w:rFonts w:ascii="Times New Roman" w:hAnsi="Times New Roman" w:cs="Times New Roman"/>
          <w:sz w:val="20"/>
          <w:szCs w:val="20"/>
        </w:rPr>
        <w:t>______</w:t>
      </w:r>
      <w:r w:rsidRPr="002F76FC">
        <w:rPr>
          <w:rFonts w:ascii="Times New Roman" w:hAnsi="Times New Roman" w:cs="Times New Roman"/>
          <w:sz w:val="20"/>
          <w:szCs w:val="20"/>
        </w:rPr>
        <w:t>___</w:t>
      </w:r>
    </w:p>
    <w:p w14:paraId="15D029AA"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5244DCA0" w14:textId="77777777" w:rsidR="00DE0287" w:rsidRPr="002F76FC" w:rsidRDefault="00DE0287" w:rsidP="00FA6A95">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2.</w:t>
      </w:r>
      <w:r w:rsidRPr="002F76FC">
        <w:rPr>
          <w:rFonts w:ascii="Times New Roman" w:hAnsi="Times New Roman" w:cs="Times New Roman"/>
          <w:sz w:val="20"/>
          <w:szCs w:val="20"/>
        </w:rPr>
        <w:tab/>
        <w:t>Springs, streams, rivers, ponds or lakes located, bordering on or running through said premises:</w:t>
      </w:r>
    </w:p>
    <w:p w14:paraId="7DDCB6ED"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28E15A59"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30DF780C" w14:textId="77777777" w:rsidR="00DE0287" w:rsidRPr="002F76FC" w:rsidRDefault="00DE0287" w:rsidP="00FA6A95">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3.</w:t>
      </w:r>
      <w:r w:rsidRPr="002F76FC">
        <w:rPr>
          <w:rFonts w:ascii="Times New Roman" w:hAnsi="Times New Roman" w:cs="Times New Roman"/>
          <w:sz w:val="20"/>
          <w:szCs w:val="20"/>
        </w:rPr>
        <w:tab/>
        <w:t>Cemeteries or family burying grounds located on said premises:</w:t>
      </w:r>
    </w:p>
    <w:p w14:paraId="4E8DD6C3"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25FA7170"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4BD8D157" w14:textId="77777777" w:rsidR="00DE0287" w:rsidRPr="002F76FC" w:rsidRDefault="00DE0287" w:rsidP="00791942">
      <w:pPr>
        <w:spacing w:after="0" w:line="240" w:lineRule="auto"/>
        <w:ind w:left="-360"/>
        <w:rPr>
          <w:rFonts w:ascii="Times New Roman" w:hAnsi="Times New Roman" w:cs="Times New Roman"/>
          <w:sz w:val="20"/>
          <w:szCs w:val="20"/>
        </w:rPr>
      </w:pPr>
      <w:r w:rsidRPr="002F76FC">
        <w:rPr>
          <w:rFonts w:ascii="Times New Roman" w:hAnsi="Times New Roman" w:cs="Times New Roman"/>
          <w:sz w:val="20"/>
          <w:szCs w:val="20"/>
        </w:rPr>
        <w:t>4.</w:t>
      </w:r>
      <w:r w:rsidRPr="002F76FC">
        <w:rPr>
          <w:rFonts w:ascii="Times New Roman" w:hAnsi="Times New Roman" w:cs="Times New Roman"/>
          <w:sz w:val="20"/>
          <w:szCs w:val="20"/>
        </w:rPr>
        <w:tab/>
        <w:t>Electricity, or electromagnetic/communications signal, towers, antenna, lines, or line supports located on, overhanging or crossing said premises:</w:t>
      </w:r>
    </w:p>
    <w:p w14:paraId="7E5356A7"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77E26D12" w14:textId="33DF492B"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lastRenderedPageBreak/>
        <w:t>________________________________________________________________________________________________</w:t>
      </w:r>
    </w:p>
    <w:p w14:paraId="576EC8BD" w14:textId="4CE2B155" w:rsidR="00DE0287" w:rsidRPr="002F76FC" w:rsidRDefault="002A1FAC" w:rsidP="00BA736A">
      <w:pPr>
        <w:spacing w:after="0" w:line="240" w:lineRule="auto"/>
        <w:ind w:left="-450"/>
        <w:rPr>
          <w:rFonts w:ascii="Times New Roman" w:hAnsi="Times New Roman" w:cs="Times New Roman"/>
          <w:sz w:val="20"/>
          <w:szCs w:val="20"/>
        </w:rPr>
      </w:pPr>
      <w:r w:rsidRPr="002F76FC">
        <w:rPr>
          <w:rFonts w:ascii="Times New Roman" w:hAnsi="Times New Roman" w:cs="Times New Roman"/>
          <w:sz w:val="20"/>
          <w:szCs w:val="20"/>
        </w:rPr>
        <w:t>5.</w:t>
      </w:r>
      <w:r w:rsidR="002173CE" w:rsidRPr="002F76FC">
        <w:rPr>
          <w:rFonts w:ascii="Times New Roman" w:hAnsi="Times New Roman" w:cs="Times New Roman"/>
          <w:sz w:val="20"/>
          <w:szCs w:val="20"/>
        </w:rPr>
        <w:tab/>
      </w:r>
      <w:r w:rsidR="00DE0287" w:rsidRPr="002F76FC">
        <w:rPr>
          <w:rFonts w:ascii="Times New Roman" w:hAnsi="Times New Roman" w:cs="Times New Roman"/>
          <w:sz w:val="20"/>
          <w:szCs w:val="20"/>
        </w:rPr>
        <w:t>Disputed boundaries or encroac</w:t>
      </w:r>
      <w:r w:rsidR="00CD500C" w:rsidRPr="002F76FC">
        <w:rPr>
          <w:rFonts w:ascii="Times New Roman" w:hAnsi="Times New Roman" w:cs="Times New Roman"/>
          <w:sz w:val="20"/>
          <w:szCs w:val="20"/>
        </w:rPr>
        <w:t xml:space="preserve">hments, including </w:t>
      </w:r>
      <w:r w:rsidR="00B66619" w:rsidRPr="002F76FC">
        <w:rPr>
          <w:rFonts w:ascii="Times New Roman" w:hAnsi="Times New Roman" w:cs="Times New Roman"/>
          <w:sz w:val="20"/>
          <w:szCs w:val="20"/>
        </w:rPr>
        <w:t>boundary lines, set</w:t>
      </w:r>
      <w:r w:rsidR="00BE14EA" w:rsidRPr="002F76FC">
        <w:rPr>
          <w:rFonts w:ascii="Times New Roman" w:hAnsi="Times New Roman" w:cs="Times New Roman"/>
          <w:sz w:val="20"/>
          <w:szCs w:val="20"/>
        </w:rPr>
        <w:t xml:space="preserve">backs and </w:t>
      </w:r>
      <w:r w:rsidR="00CD500C" w:rsidRPr="002F76FC">
        <w:rPr>
          <w:rFonts w:ascii="Times New Roman" w:hAnsi="Times New Roman" w:cs="Times New Roman"/>
          <w:sz w:val="20"/>
          <w:szCs w:val="20"/>
        </w:rPr>
        <w:t>easements</w:t>
      </w:r>
      <w:r w:rsidR="00DE0287" w:rsidRPr="002F76FC">
        <w:rPr>
          <w:rFonts w:ascii="Times New Roman" w:hAnsi="Times New Roman" w:cs="Times New Roman"/>
          <w:sz w:val="20"/>
          <w:szCs w:val="20"/>
        </w:rPr>
        <w:t xml:space="preserve">. </w:t>
      </w:r>
      <w:r w:rsidR="00E53726" w:rsidRPr="002F76FC">
        <w:rPr>
          <w:rFonts w:ascii="Times New Roman" w:hAnsi="Times New Roman" w:cs="Times New Roman"/>
          <w:sz w:val="20"/>
          <w:szCs w:val="20"/>
        </w:rPr>
        <w:t xml:space="preserve"> </w:t>
      </w:r>
      <w:r w:rsidR="00DE0287" w:rsidRPr="002F76FC">
        <w:rPr>
          <w:rFonts w:ascii="Times New Roman" w:hAnsi="Times New Roman" w:cs="Times New Roman"/>
          <w:sz w:val="20"/>
          <w:szCs w:val="20"/>
        </w:rPr>
        <w:t>If the buildings, projections or cornices thereof or signs affixed thereto, fences or other indications of occupancy encroach upon adjoining properties or the like encroach upon surveyed premises, specify all such:</w:t>
      </w:r>
    </w:p>
    <w:p w14:paraId="6492FE9E" w14:textId="77777777" w:rsidR="00CD500C" w:rsidRPr="002F76FC" w:rsidRDefault="00CD500C" w:rsidP="00BA736A">
      <w:pPr>
        <w:pStyle w:val="ListParagraph"/>
        <w:spacing w:after="0" w:line="240" w:lineRule="auto"/>
        <w:ind w:left="-90"/>
        <w:rPr>
          <w:rFonts w:ascii="Times New Roman" w:hAnsi="Times New Roman" w:cs="Times New Roman"/>
          <w:sz w:val="20"/>
          <w:szCs w:val="20"/>
        </w:rPr>
      </w:pPr>
    </w:p>
    <w:p w14:paraId="098690B6"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61E34DDB" w14:textId="6E95CE9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7D3AF350" w14:textId="77777777" w:rsidR="00DE0287" w:rsidRPr="002F76FC" w:rsidRDefault="00DE0287"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6.</w:t>
      </w:r>
      <w:r w:rsidRPr="002F76FC">
        <w:rPr>
          <w:rFonts w:ascii="Times New Roman" w:hAnsi="Times New Roman" w:cs="Times New Roman"/>
          <w:sz w:val="20"/>
          <w:szCs w:val="20"/>
        </w:rPr>
        <w:tab/>
        <w:t>Earth moving work, building construction, or building additions within recent months:</w:t>
      </w:r>
    </w:p>
    <w:p w14:paraId="1D388EB4"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3268821F"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7739BAE5" w14:textId="31C378DA" w:rsidR="00DE0287" w:rsidRPr="002F76FC" w:rsidRDefault="00DE0287" w:rsidP="00BA736A">
      <w:pPr>
        <w:spacing w:after="0" w:line="240" w:lineRule="auto"/>
        <w:ind w:left="-360" w:right="-360"/>
        <w:rPr>
          <w:rFonts w:ascii="Times New Roman" w:hAnsi="Times New Roman" w:cs="Times New Roman"/>
          <w:sz w:val="20"/>
          <w:szCs w:val="20"/>
        </w:rPr>
      </w:pPr>
      <w:r w:rsidRPr="002F76FC">
        <w:rPr>
          <w:rFonts w:ascii="Times New Roman" w:hAnsi="Times New Roman" w:cs="Times New Roman"/>
          <w:sz w:val="20"/>
          <w:szCs w:val="20"/>
        </w:rPr>
        <w:t>7.</w:t>
      </w:r>
      <w:r w:rsidRPr="002F76FC">
        <w:rPr>
          <w:rFonts w:ascii="Times New Roman" w:hAnsi="Times New Roman" w:cs="Times New Roman"/>
          <w:sz w:val="20"/>
          <w:szCs w:val="20"/>
        </w:rPr>
        <w:tab/>
        <w:t xml:space="preserve">Building or possession lines. </w:t>
      </w:r>
      <w:r w:rsidR="00E53726" w:rsidRPr="002F76FC">
        <w:rPr>
          <w:rFonts w:ascii="Times New Roman" w:hAnsi="Times New Roman" w:cs="Times New Roman"/>
          <w:sz w:val="20"/>
          <w:szCs w:val="20"/>
        </w:rPr>
        <w:t xml:space="preserve"> </w:t>
      </w:r>
      <w:r w:rsidRPr="002F76FC">
        <w:rPr>
          <w:rFonts w:ascii="Times New Roman" w:hAnsi="Times New Roman" w:cs="Times New Roman"/>
          <w:sz w:val="20"/>
          <w:szCs w:val="20"/>
        </w:rPr>
        <w:t xml:space="preserve">In case of city or town property specify definitely as to whether or not walls are independent walls or party walls and as to all easements of support or "Beam Rights." </w:t>
      </w:r>
      <w:r w:rsidR="00E53726" w:rsidRPr="002F76FC">
        <w:rPr>
          <w:rFonts w:ascii="Times New Roman" w:hAnsi="Times New Roman" w:cs="Times New Roman"/>
          <w:sz w:val="20"/>
          <w:szCs w:val="20"/>
        </w:rPr>
        <w:t xml:space="preserve"> </w:t>
      </w:r>
      <w:r w:rsidRPr="002F76FC">
        <w:rPr>
          <w:rFonts w:ascii="Times New Roman" w:hAnsi="Times New Roman" w:cs="Times New Roman"/>
          <w:sz w:val="20"/>
          <w:szCs w:val="20"/>
        </w:rPr>
        <w:t>In case of country property report specifically how boundary lines are evidenced, that is, whether by fences or otherwise:</w:t>
      </w:r>
    </w:p>
    <w:p w14:paraId="6068C4B9"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56F179E8" w14:textId="573003CB"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0A38DE46" w14:textId="77777777" w:rsidR="00DE0287" w:rsidRPr="002F76FC" w:rsidRDefault="00DE0287" w:rsidP="00BA736A">
      <w:pPr>
        <w:spacing w:after="0" w:line="240" w:lineRule="auto"/>
        <w:ind w:left="-360" w:right="-360"/>
        <w:rPr>
          <w:rFonts w:ascii="Times New Roman" w:hAnsi="Times New Roman" w:cs="Times New Roman"/>
          <w:sz w:val="20"/>
          <w:szCs w:val="20"/>
        </w:rPr>
      </w:pPr>
      <w:r w:rsidRPr="002F76FC">
        <w:rPr>
          <w:rFonts w:ascii="Times New Roman" w:hAnsi="Times New Roman" w:cs="Times New Roman"/>
          <w:sz w:val="20"/>
          <w:szCs w:val="20"/>
        </w:rPr>
        <w:t>8.</w:t>
      </w:r>
      <w:r w:rsidRPr="002F76FC">
        <w:rPr>
          <w:rFonts w:ascii="Times New Roman" w:hAnsi="Times New Roman" w:cs="Times New Roman"/>
          <w:sz w:val="20"/>
          <w:szCs w:val="20"/>
        </w:rPr>
        <w:tab/>
        <w:t>Recent street or sidewalk construction and/or any change in street lines either completed or proposed by and available from the controlling jurisdiction:</w:t>
      </w:r>
    </w:p>
    <w:p w14:paraId="610EA3A2"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09DBE96C"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071EF5C6" w14:textId="033AB5DE" w:rsidR="00DE0287" w:rsidRPr="002F76FC" w:rsidRDefault="00DE0287" w:rsidP="00B60A30">
      <w:pPr>
        <w:spacing w:after="0" w:line="240" w:lineRule="auto"/>
        <w:ind w:left="-360" w:right="-360"/>
        <w:rPr>
          <w:rFonts w:ascii="Times New Roman" w:hAnsi="Times New Roman" w:cs="Times New Roman"/>
          <w:sz w:val="20"/>
          <w:szCs w:val="20"/>
        </w:rPr>
      </w:pPr>
      <w:r w:rsidRPr="002F76FC">
        <w:rPr>
          <w:rFonts w:ascii="Times New Roman" w:hAnsi="Times New Roman" w:cs="Times New Roman"/>
          <w:sz w:val="20"/>
          <w:szCs w:val="20"/>
        </w:rPr>
        <w:t>9.</w:t>
      </w:r>
      <w:r w:rsidRPr="002F76FC">
        <w:rPr>
          <w:rFonts w:ascii="Times New Roman" w:hAnsi="Times New Roman" w:cs="Times New Roman"/>
          <w:sz w:val="20"/>
          <w:szCs w:val="20"/>
        </w:rPr>
        <w:tab/>
      </w:r>
      <w:r w:rsidR="00860085" w:rsidRPr="002F76FC">
        <w:rPr>
          <w:rFonts w:ascii="Times New Roman" w:hAnsi="Times New Roman" w:cs="Times New Roman"/>
          <w:sz w:val="20"/>
          <w:szCs w:val="20"/>
        </w:rPr>
        <w:t xml:space="preserve">List </w:t>
      </w:r>
      <w:r w:rsidRPr="002F76FC">
        <w:rPr>
          <w:rFonts w:ascii="Times New Roman" w:hAnsi="Times New Roman" w:cs="Times New Roman"/>
          <w:sz w:val="20"/>
          <w:szCs w:val="20"/>
        </w:rPr>
        <w:t>Flood</w:t>
      </w:r>
      <w:r w:rsidR="00CD500C" w:rsidRPr="002F76FC">
        <w:rPr>
          <w:rFonts w:ascii="Times New Roman" w:hAnsi="Times New Roman" w:cs="Times New Roman"/>
          <w:sz w:val="20"/>
          <w:szCs w:val="20"/>
        </w:rPr>
        <w:t xml:space="preserve"> Zone Classification(s) with proper annotation based on federal Flood Insurance Rate Maps or the state or local equivalent</w:t>
      </w:r>
      <w:r w:rsidRPr="002F76FC">
        <w:rPr>
          <w:rFonts w:ascii="Times New Roman" w:hAnsi="Times New Roman" w:cs="Times New Roman"/>
          <w:sz w:val="20"/>
          <w:szCs w:val="20"/>
        </w:rPr>
        <w:t>:</w:t>
      </w:r>
    </w:p>
    <w:p w14:paraId="2D35CA70"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1D9A70D7"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16AF376F" w14:textId="77777777" w:rsidR="00DE0287" w:rsidRPr="002F76FC" w:rsidRDefault="00580595" w:rsidP="00791942">
      <w:pPr>
        <w:spacing w:after="0" w:line="240" w:lineRule="auto"/>
        <w:ind w:left="-360" w:right="-360"/>
        <w:rPr>
          <w:rFonts w:ascii="Times New Roman" w:hAnsi="Times New Roman" w:cs="Times New Roman"/>
          <w:sz w:val="20"/>
          <w:szCs w:val="20"/>
        </w:rPr>
      </w:pPr>
      <w:r w:rsidRPr="002F76FC">
        <w:rPr>
          <w:rFonts w:ascii="Times New Roman" w:hAnsi="Times New Roman" w:cs="Times New Roman"/>
          <w:sz w:val="20"/>
          <w:szCs w:val="20"/>
        </w:rPr>
        <w:t>10.</w:t>
      </w:r>
      <w:r w:rsidRPr="002F76FC">
        <w:rPr>
          <w:rFonts w:ascii="Times New Roman" w:hAnsi="Times New Roman" w:cs="Times New Roman"/>
          <w:sz w:val="20"/>
          <w:szCs w:val="20"/>
        </w:rPr>
        <w:tab/>
      </w:r>
      <w:r w:rsidR="00DE0287" w:rsidRPr="002F76FC">
        <w:rPr>
          <w:rFonts w:ascii="Times New Roman" w:hAnsi="Times New Roman" w:cs="Times New Roman"/>
          <w:sz w:val="20"/>
          <w:szCs w:val="20"/>
        </w:rPr>
        <w:t>Site used as a solid waste dump, sump, or sanitary landfill:</w:t>
      </w:r>
    </w:p>
    <w:p w14:paraId="5F54D4BA"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7591D6EE" w14:textId="77777777" w:rsidR="00CD500C" w:rsidRPr="002F76FC" w:rsidRDefault="00CD500C" w:rsidP="00CD500C">
      <w:pPr>
        <w:spacing w:after="0" w:line="360" w:lineRule="auto"/>
        <w:ind w:left="-360" w:right="-360"/>
        <w:rPr>
          <w:rFonts w:ascii="Times New Roman" w:hAnsi="Times New Roman" w:cs="Times New Roman"/>
          <w:sz w:val="20"/>
          <w:szCs w:val="20"/>
        </w:rPr>
      </w:pPr>
      <w:r w:rsidRPr="002F76FC">
        <w:rPr>
          <w:rFonts w:ascii="Times New Roman" w:hAnsi="Times New Roman" w:cs="Times New Roman"/>
          <w:sz w:val="20"/>
          <w:szCs w:val="20"/>
        </w:rPr>
        <w:t>________________________________________________________________________________________________</w:t>
      </w:r>
    </w:p>
    <w:p w14:paraId="13902838" w14:textId="77777777" w:rsidR="00791942" w:rsidRPr="002F76FC" w:rsidRDefault="00791942" w:rsidP="00FA6A95">
      <w:pPr>
        <w:spacing w:after="0" w:line="360" w:lineRule="auto"/>
        <w:ind w:left="-360" w:right="-360"/>
        <w:rPr>
          <w:rFonts w:ascii="Times New Roman" w:hAnsi="Times New Roman" w:cs="Times New Roman"/>
          <w:sz w:val="20"/>
          <w:szCs w:val="20"/>
        </w:rPr>
      </w:pPr>
    </w:p>
    <w:p w14:paraId="1C63B062" w14:textId="77777777" w:rsidR="00DE0287" w:rsidRPr="002F76FC" w:rsidRDefault="00DE0287" w:rsidP="0040214B">
      <w:pPr>
        <w:ind w:left="-360" w:right="-360"/>
        <w:rPr>
          <w:rFonts w:ascii="Times New Roman" w:hAnsi="Times New Roman" w:cs="Times New Roman"/>
          <w:sz w:val="20"/>
          <w:szCs w:val="20"/>
        </w:rPr>
      </w:pPr>
      <w:r w:rsidRPr="002F76FC">
        <w:rPr>
          <w:rFonts w:ascii="Times New Roman" w:hAnsi="Times New Roman" w:cs="Times New Roman"/>
          <w:sz w:val="20"/>
          <w:szCs w:val="20"/>
        </w:rPr>
        <w:t>Further, I hereby certify to HUD, (Borrower), (Sponsor), (Lender), (Title Insurance Underwriter), (Other), and to their successors and assigns, that:</w:t>
      </w:r>
    </w:p>
    <w:p w14:paraId="37827C98" w14:textId="76FF31C2" w:rsidR="00DE0287" w:rsidRPr="002F76FC" w:rsidRDefault="00DE0287" w:rsidP="00B60A30">
      <w:pPr>
        <w:ind w:left="-180" w:right="360"/>
        <w:jc w:val="both"/>
        <w:rPr>
          <w:rFonts w:ascii="Times New Roman" w:hAnsi="Times New Roman" w:cs="Times New Roman"/>
          <w:sz w:val="20"/>
          <w:szCs w:val="20"/>
        </w:rPr>
      </w:pPr>
      <w:r w:rsidRPr="002F76FC">
        <w:rPr>
          <w:rFonts w:ascii="Times New Roman" w:hAnsi="Times New Roman" w:cs="Times New Roman"/>
          <w:sz w:val="20"/>
          <w:szCs w:val="20"/>
        </w:rPr>
        <w:t>I made an on the ground survey per record description of the land shown on the Survey No.</w:t>
      </w:r>
      <w:r w:rsidR="00580595" w:rsidRPr="002F76FC">
        <w:rPr>
          <w:rFonts w:ascii="Times New Roman" w:hAnsi="Times New Roman" w:cs="Times New Roman"/>
          <w:sz w:val="20"/>
          <w:szCs w:val="20"/>
        </w:rPr>
        <w:t>_____________</w:t>
      </w:r>
      <w:r w:rsidRPr="002F76FC">
        <w:rPr>
          <w:rFonts w:ascii="Times New Roman" w:hAnsi="Times New Roman" w:cs="Times New Roman"/>
          <w:sz w:val="20"/>
          <w:szCs w:val="20"/>
        </w:rPr>
        <w:t>,</w:t>
      </w:r>
      <w:r w:rsidR="00B13C6F" w:rsidRPr="002F76FC">
        <w:rPr>
          <w:rFonts w:ascii="Times New Roman" w:hAnsi="Times New Roman" w:cs="Times New Roman"/>
          <w:sz w:val="20"/>
          <w:szCs w:val="20"/>
        </w:rPr>
        <w:t xml:space="preserve"> </w:t>
      </w:r>
      <w:r w:rsidR="008E27A2" w:rsidRPr="002F76FC">
        <w:rPr>
          <w:rFonts w:ascii="Times New Roman" w:hAnsi="Times New Roman" w:cs="Times New Roman"/>
          <w:sz w:val="20"/>
          <w:szCs w:val="20"/>
        </w:rPr>
        <w:t xml:space="preserve">last revised </w:t>
      </w:r>
      <w:r w:rsidR="008E27A2" w:rsidRPr="002F76FC">
        <w:rPr>
          <w:rFonts w:ascii="Times New Roman" w:hAnsi="Times New Roman" w:cs="Times New Roman"/>
          <w:color w:val="000000" w:themeColor="text1"/>
          <w:sz w:val="20"/>
          <w:szCs w:val="20"/>
        </w:rPr>
        <w:t>[</w:t>
      </w:r>
      <w:r w:rsidR="00591CAD" w:rsidRPr="002F76FC">
        <w:rPr>
          <w:rFonts w:ascii="Times New Roman" w:hAnsi="Times New Roman" w:cs="Times New Roman"/>
          <w:i/>
          <w:color w:val="000000" w:themeColor="text1"/>
          <w:sz w:val="20"/>
          <w:szCs w:val="20"/>
        </w:rPr>
        <w:t xml:space="preserve">Insert </w:t>
      </w:r>
      <w:r w:rsidR="008E27A2" w:rsidRPr="002F76FC">
        <w:rPr>
          <w:rFonts w:ascii="Times New Roman" w:hAnsi="Times New Roman" w:cs="Times New Roman"/>
          <w:i/>
          <w:color w:val="000000" w:themeColor="text1"/>
          <w:sz w:val="20"/>
          <w:szCs w:val="20"/>
        </w:rPr>
        <w:t>date</w:t>
      </w:r>
      <w:r w:rsidR="008E27A2" w:rsidRPr="002F76FC">
        <w:rPr>
          <w:rFonts w:ascii="Times New Roman" w:hAnsi="Times New Roman" w:cs="Times New Roman"/>
          <w:color w:val="000000" w:themeColor="text1"/>
          <w:sz w:val="20"/>
          <w:szCs w:val="20"/>
        </w:rPr>
        <w:t xml:space="preserve">] </w:t>
      </w:r>
      <w:r w:rsidR="00580595" w:rsidRPr="002F76FC">
        <w:rPr>
          <w:rFonts w:ascii="Times New Roman" w:hAnsi="Times New Roman" w:cs="Times New Roman"/>
          <w:sz w:val="20"/>
          <w:szCs w:val="20"/>
        </w:rPr>
        <w:t xml:space="preserve">____________ (“Survey”), located in </w:t>
      </w:r>
      <w:r w:rsidR="00580595" w:rsidRPr="002F76FC">
        <w:rPr>
          <w:rFonts w:ascii="Times New Roman" w:hAnsi="Times New Roman" w:cs="Times New Roman"/>
          <w:color w:val="000000" w:themeColor="text1"/>
          <w:sz w:val="20"/>
          <w:szCs w:val="20"/>
        </w:rPr>
        <w:t>[</w:t>
      </w:r>
      <w:r w:rsidR="00591CAD" w:rsidRPr="002F76FC">
        <w:rPr>
          <w:rFonts w:ascii="Times New Roman" w:hAnsi="Times New Roman" w:cs="Times New Roman"/>
          <w:i/>
          <w:color w:val="000000" w:themeColor="text1"/>
          <w:sz w:val="20"/>
          <w:szCs w:val="20"/>
        </w:rPr>
        <w:t xml:space="preserve">Insert </w:t>
      </w:r>
      <w:r w:rsidRPr="002F76FC">
        <w:rPr>
          <w:rFonts w:ascii="Times New Roman" w:hAnsi="Times New Roman" w:cs="Times New Roman"/>
          <w:i/>
          <w:color w:val="000000" w:themeColor="text1"/>
          <w:sz w:val="20"/>
          <w:szCs w:val="20"/>
        </w:rPr>
        <w:t xml:space="preserve">city </w:t>
      </w:r>
      <w:r w:rsidR="00580595" w:rsidRPr="002F76FC">
        <w:rPr>
          <w:rFonts w:ascii="Times New Roman" w:hAnsi="Times New Roman" w:cs="Times New Roman"/>
          <w:i/>
          <w:color w:val="000000" w:themeColor="text1"/>
          <w:sz w:val="20"/>
          <w:szCs w:val="20"/>
        </w:rPr>
        <w:t>or town, county, township, etc</w:t>
      </w:r>
      <w:r w:rsidR="00580595" w:rsidRPr="002F76FC">
        <w:rPr>
          <w:rFonts w:ascii="Times New Roman" w:hAnsi="Times New Roman" w:cs="Times New Roman"/>
          <w:color w:val="000000" w:themeColor="text1"/>
          <w:sz w:val="20"/>
          <w:szCs w:val="20"/>
        </w:rPr>
        <w:t>.]</w:t>
      </w:r>
      <w:r w:rsidRPr="002F76FC">
        <w:rPr>
          <w:rFonts w:ascii="Times New Roman" w:hAnsi="Times New Roman" w:cs="Times New Roman"/>
          <w:color w:val="000000" w:themeColor="text1"/>
          <w:sz w:val="20"/>
          <w:szCs w:val="20"/>
        </w:rPr>
        <w:t xml:space="preserve">, </w:t>
      </w:r>
      <w:r w:rsidRPr="002F76FC">
        <w:rPr>
          <w:rFonts w:ascii="Times New Roman" w:hAnsi="Times New Roman" w:cs="Times New Roman"/>
          <w:sz w:val="20"/>
          <w:szCs w:val="20"/>
        </w:rPr>
        <w:t xml:space="preserve">and that it was made in accordance with this HUD Survey Instructions and Surveyor’s Report, and the requirements for an ALTA/NSPS Land Title Survey, as defined in the </w:t>
      </w:r>
      <w:del w:id="9" w:author="Han, Kevin J" w:date="2026-02-27T11:31:00Z" w16du:dateUtc="2026-02-27T16:31:00Z">
        <w:r w:rsidR="0068165A" w:rsidRPr="00B1213D" w:rsidDel="00B1213D">
          <w:rPr>
            <w:rFonts w:ascii="Times New Roman" w:hAnsi="Times New Roman" w:cs="Times New Roman"/>
            <w:sz w:val="20"/>
            <w:szCs w:val="20"/>
            <w:highlight w:val="yellow"/>
          </w:rPr>
          <w:delText>2021</w:delText>
        </w:r>
        <w:r w:rsidRPr="00B1213D" w:rsidDel="00B1213D">
          <w:rPr>
            <w:rFonts w:ascii="Times New Roman" w:hAnsi="Times New Roman" w:cs="Times New Roman"/>
            <w:sz w:val="20"/>
            <w:szCs w:val="20"/>
            <w:highlight w:val="yellow"/>
          </w:rPr>
          <w:delText xml:space="preserve"> </w:delText>
        </w:r>
      </w:del>
      <w:ins w:id="10" w:author="Han, Kevin J" w:date="2026-02-27T11:31:00Z" w16du:dateUtc="2026-02-27T16:31:00Z">
        <w:r w:rsidR="00B1213D" w:rsidRPr="00B1213D">
          <w:rPr>
            <w:rFonts w:ascii="Times New Roman" w:hAnsi="Times New Roman" w:cs="Times New Roman"/>
            <w:sz w:val="20"/>
            <w:szCs w:val="20"/>
            <w:highlight w:val="yellow"/>
          </w:rPr>
          <w:t>2026</w:t>
        </w:r>
        <w:r w:rsidR="00B1213D" w:rsidRPr="002F76FC">
          <w:rPr>
            <w:rFonts w:ascii="Times New Roman" w:hAnsi="Times New Roman" w:cs="Times New Roman"/>
            <w:sz w:val="20"/>
            <w:szCs w:val="20"/>
          </w:rPr>
          <w:t xml:space="preserve"> </w:t>
        </w:r>
      </w:ins>
      <w:r w:rsidRPr="002F76FC">
        <w:rPr>
          <w:rFonts w:ascii="Times New Roman" w:hAnsi="Times New Roman" w:cs="Times New Roman"/>
          <w:sz w:val="20"/>
          <w:szCs w:val="20"/>
        </w:rPr>
        <w:t>Minimum Standard Detail Requirements for ALTA/NSPS Land Title Surveys.</w:t>
      </w:r>
    </w:p>
    <w:p w14:paraId="2F1133B1" w14:textId="7DFB52C6" w:rsidR="00DE0287" w:rsidRPr="002F76FC" w:rsidRDefault="0079188A" w:rsidP="0079188A">
      <w:pPr>
        <w:ind w:left="-180" w:right="360"/>
        <w:jc w:val="both"/>
        <w:rPr>
          <w:rFonts w:ascii="Times New Roman" w:hAnsi="Times New Roman" w:cs="Times New Roman"/>
          <w:sz w:val="20"/>
          <w:szCs w:val="20"/>
        </w:rPr>
      </w:pPr>
      <w:r w:rsidRPr="002F76FC">
        <w:rPr>
          <w:rFonts w:ascii="Times New Roman" w:hAnsi="Times New Roman" w:cs="Times New Roman"/>
          <w:noProof/>
          <w:sz w:val="20"/>
          <w:szCs w:val="20"/>
        </w:rPr>
        <mc:AlternateContent>
          <mc:Choice Requires="wps">
            <w:drawing>
              <wp:anchor distT="45720" distB="45720" distL="114300" distR="114300" simplePos="0" relativeHeight="251658240" behindDoc="0" locked="0" layoutInCell="1" allowOverlap="1" wp14:anchorId="510DC987" wp14:editId="5C3FE864">
                <wp:simplePos x="0" y="0"/>
                <wp:positionH relativeFrom="margin">
                  <wp:posOffset>-352425</wp:posOffset>
                </wp:positionH>
                <wp:positionV relativeFrom="paragraph">
                  <wp:posOffset>737235</wp:posOffset>
                </wp:positionV>
                <wp:extent cx="6637020" cy="85344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853440"/>
                        </a:xfrm>
                        <a:prstGeom prst="rect">
                          <a:avLst/>
                        </a:prstGeom>
                        <a:solidFill>
                          <a:srgbClr val="FFFFFF"/>
                        </a:solidFill>
                        <a:ln w="9525">
                          <a:solidFill>
                            <a:srgbClr val="000000"/>
                          </a:solidFill>
                          <a:miter lim="800000"/>
                          <a:headEnd/>
                          <a:tailEnd/>
                        </a:ln>
                      </wps:spPr>
                      <wps:txbx>
                        <w:txbxContent>
                          <w:p w14:paraId="05B37001" w14:textId="5CF98096" w:rsidR="007732EB" w:rsidRPr="005647B8" w:rsidRDefault="007732EB">
                            <w:pPr>
                              <w:rPr>
                                <w:rFonts w:ascii="Arial" w:hAnsi="Arial" w:cs="Arial"/>
                                <w:sz w:val="20"/>
                                <w:szCs w:val="20"/>
                              </w:rPr>
                            </w:pPr>
                            <w:r w:rsidRPr="005647B8">
                              <w:rPr>
                                <w:rFonts w:ascii="Arial" w:hAnsi="Arial" w:cs="Arial"/>
                                <w:sz w:val="20"/>
                                <w:szCs w:val="20"/>
                              </w:rPr>
                              <w:t>Surveyor’s Name:</w:t>
                            </w:r>
                            <w:r w:rsidRPr="005647B8">
                              <w:rPr>
                                <w:rFonts w:ascii="Arial" w:hAnsi="Arial" w:cs="Arial"/>
                                <w:sz w:val="20"/>
                                <w:szCs w:val="20"/>
                              </w:rPr>
                              <w:tab/>
                            </w:r>
                            <w:r w:rsidRPr="005647B8">
                              <w:rPr>
                                <w:rFonts w:ascii="Arial" w:hAnsi="Arial" w:cs="Arial"/>
                                <w:sz w:val="20"/>
                                <w:szCs w:val="20"/>
                              </w:rPr>
                              <w:tab/>
                            </w:r>
                            <w:r w:rsidRPr="005647B8">
                              <w:rPr>
                                <w:rFonts w:ascii="Arial" w:hAnsi="Arial" w:cs="Arial"/>
                                <w:sz w:val="20"/>
                                <w:szCs w:val="20"/>
                              </w:rPr>
                              <w:tab/>
                              <w:t xml:space="preserve">License Number: </w:t>
                            </w:r>
                            <w:r w:rsidRPr="005647B8">
                              <w:rPr>
                                <w:rFonts w:ascii="Arial" w:hAnsi="Arial" w:cs="Arial"/>
                                <w:sz w:val="20"/>
                                <w:szCs w:val="20"/>
                              </w:rPr>
                              <w:tab/>
                            </w:r>
                            <w:r w:rsidRPr="005647B8">
                              <w:rPr>
                                <w:rFonts w:ascii="Arial" w:hAnsi="Arial" w:cs="Arial"/>
                                <w:sz w:val="20"/>
                                <w:szCs w:val="20"/>
                              </w:rPr>
                              <w:tab/>
                            </w:r>
                            <w:r w:rsidRPr="005647B8">
                              <w:rPr>
                                <w:rFonts w:ascii="Arial" w:hAnsi="Arial" w:cs="Arial"/>
                                <w:sz w:val="20"/>
                                <w:szCs w:val="20"/>
                              </w:rPr>
                              <w:tab/>
                              <w:t xml:space="preserve"> Seal</w:t>
                            </w:r>
                            <w:r w:rsidRPr="005647B8">
                              <w:rPr>
                                <w:rFonts w:ascii="Arial" w:hAnsi="Arial" w:cs="Arial"/>
                                <w:sz w:val="20"/>
                                <w:szCs w:val="20"/>
                              </w:rPr>
                              <w:tab/>
                            </w:r>
                            <w:r w:rsidRPr="005647B8">
                              <w:rPr>
                                <w:rFonts w:ascii="Arial" w:hAnsi="Arial" w:cs="Arial"/>
                                <w:sz w:val="20"/>
                                <w:szCs w:val="20"/>
                              </w:rPr>
                              <w:tab/>
                            </w:r>
                            <w:r w:rsidRPr="005647B8">
                              <w:rPr>
                                <w:rFonts w:ascii="Arial" w:hAnsi="Arial" w:cs="Arial"/>
                                <w:sz w:val="20"/>
                                <w:szCs w:val="20"/>
                              </w:rPr>
                              <w:tab/>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0DC987" id="_x0000_t202" coordsize="21600,21600" o:spt="202" path="m,l,21600r21600,l21600,xe">
                <v:stroke joinstyle="miter"/>
                <v:path gradientshapeok="t" o:connecttype="rect"/>
              </v:shapetype>
              <v:shape id="Text Box 2" o:spid="_x0000_s1026" type="#_x0000_t202" style="position:absolute;left:0;text-align:left;margin-left:-27.75pt;margin-top:58.05pt;width:522.6pt;height:67.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">
                <v:textbox>
                  <w:txbxContent>
                    <w:p w14:paraId="05B37001" w14:textId="5CF98096" w:rsidR="007732EB" w:rsidRPr="005647B8" w:rsidRDefault="007732EB">
                      <w:pPr>
                        <w:rPr>
                          <w:rFonts w:ascii="Arial" w:hAnsi="Arial" w:cs="Arial"/>
                          <w:sz w:val="20"/>
                          <w:szCs w:val="20"/>
                        </w:rPr>
                      </w:pPr>
                      <w:r w:rsidRPr="005647B8">
                        <w:rPr>
                          <w:rFonts w:ascii="Arial" w:hAnsi="Arial" w:cs="Arial"/>
                          <w:sz w:val="20"/>
                          <w:szCs w:val="20"/>
                        </w:rPr>
                        <w:t>Surveyor’s Name:</w:t>
                      </w:r>
                      <w:r w:rsidRPr="005647B8">
                        <w:rPr>
                          <w:rFonts w:ascii="Arial" w:hAnsi="Arial" w:cs="Arial"/>
                          <w:sz w:val="20"/>
                          <w:szCs w:val="20"/>
                        </w:rPr>
                        <w:tab/>
                      </w:r>
                      <w:r w:rsidRPr="005647B8">
                        <w:rPr>
                          <w:rFonts w:ascii="Arial" w:hAnsi="Arial" w:cs="Arial"/>
                          <w:sz w:val="20"/>
                          <w:szCs w:val="20"/>
                        </w:rPr>
                        <w:tab/>
                      </w:r>
                      <w:r w:rsidRPr="005647B8">
                        <w:rPr>
                          <w:rFonts w:ascii="Arial" w:hAnsi="Arial" w:cs="Arial"/>
                          <w:sz w:val="20"/>
                          <w:szCs w:val="20"/>
                        </w:rPr>
                        <w:tab/>
                        <w:t xml:space="preserve">License Number: </w:t>
                      </w:r>
                      <w:r w:rsidRPr="005647B8">
                        <w:rPr>
                          <w:rFonts w:ascii="Arial" w:hAnsi="Arial" w:cs="Arial"/>
                          <w:sz w:val="20"/>
                          <w:szCs w:val="20"/>
                        </w:rPr>
                        <w:tab/>
                      </w:r>
                      <w:r w:rsidRPr="005647B8">
                        <w:rPr>
                          <w:rFonts w:ascii="Arial" w:hAnsi="Arial" w:cs="Arial"/>
                          <w:sz w:val="20"/>
                          <w:szCs w:val="20"/>
                        </w:rPr>
                        <w:tab/>
                      </w:r>
                      <w:r w:rsidRPr="005647B8">
                        <w:rPr>
                          <w:rFonts w:ascii="Arial" w:hAnsi="Arial" w:cs="Arial"/>
                          <w:sz w:val="20"/>
                          <w:szCs w:val="20"/>
                        </w:rPr>
                        <w:tab/>
                        <w:t xml:space="preserve"> Seal</w:t>
                      </w:r>
                      <w:r w:rsidRPr="005647B8">
                        <w:rPr>
                          <w:rFonts w:ascii="Arial" w:hAnsi="Arial" w:cs="Arial"/>
                          <w:sz w:val="20"/>
                          <w:szCs w:val="20"/>
                        </w:rPr>
                        <w:tab/>
                      </w:r>
                      <w:r w:rsidRPr="005647B8">
                        <w:rPr>
                          <w:rFonts w:ascii="Arial" w:hAnsi="Arial" w:cs="Arial"/>
                          <w:sz w:val="20"/>
                          <w:szCs w:val="20"/>
                        </w:rPr>
                        <w:tab/>
                      </w:r>
                      <w:r w:rsidRPr="005647B8">
                        <w:rPr>
                          <w:rFonts w:ascii="Arial" w:hAnsi="Arial" w:cs="Arial"/>
                          <w:sz w:val="20"/>
                          <w:szCs w:val="20"/>
                        </w:rPr>
                        <w:tab/>
                        <w:t>Date:</w:t>
                      </w:r>
                    </w:p>
                  </w:txbxContent>
                </v:textbox>
                <w10:wrap type="square" anchorx="margin"/>
              </v:shape>
            </w:pict>
          </mc:Fallback>
        </mc:AlternateContent>
      </w:r>
      <w:r w:rsidR="00DE0287" w:rsidRPr="002F76FC">
        <w:rPr>
          <w:rFonts w:ascii="Times New Roman" w:hAnsi="Times New Roman" w:cs="Times New Roman"/>
          <w:sz w:val="20"/>
          <w:szCs w:val="20"/>
        </w:rPr>
        <w:t xml:space="preserve">To the best of my knowledge, belief and information, </w:t>
      </w:r>
      <w:r w:rsidR="00580595" w:rsidRPr="002F76FC">
        <w:rPr>
          <w:rFonts w:ascii="Times New Roman" w:hAnsi="Times New Roman" w:cs="Times New Roman"/>
          <w:sz w:val="20"/>
          <w:szCs w:val="20"/>
        </w:rPr>
        <w:t xml:space="preserve">except as shown on the Survey, </w:t>
      </w:r>
      <w:r w:rsidR="00DE0287" w:rsidRPr="002F76FC">
        <w:rPr>
          <w:rFonts w:ascii="Times New Roman" w:hAnsi="Times New Roman" w:cs="Times New Roman"/>
          <w:sz w:val="20"/>
          <w:szCs w:val="20"/>
        </w:rPr>
        <w:t>there are no encroach</w:t>
      </w:r>
      <w:r w:rsidR="00580595" w:rsidRPr="002F76FC">
        <w:rPr>
          <w:rFonts w:ascii="Times New Roman" w:hAnsi="Times New Roman" w:cs="Times New Roman"/>
          <w:sz w:val="20"/>
          <w:szCs w:val="20"/>
        </w:rPr>
        <w:t>ments across any property lines,</w:t>
      </w:r>
      <w:r w:rsidR="00DE0287" w:rsidRPr="002F76FC">
        <w:rPr>
          <w:rFonts w:ascii="Times New Roman" w:hAnsi="Times New Roman" w:cs="Times New Roman"/>
          <w:sz w:val="20"/>
          <w:szCs w:val="20"/>
        </w:rPr>
        <w:t xml:space="preserve"> title lines and lines of</w:t>
      </w:r>
      <w:r w:rsidR="00580595" w:rsidRPr="002F76FC">
        <w:rPr>
          <w:rFonts w:ascii="Times New Roman" w:hAnsi="Times New Roman" w:cs="Times New Roman"/>
          <w:sz w:val="20"/>
          <w:szCs w:val="20"/>
        </w:rPr>
        <w:t xml:space="preserve"> actual possession are the same,</w:t>
      </w:r>
      <w:r w:rsidR="00DE0287" w:rsidRPr="002F76FC">
        <w:rPr>
          <w:rFonts w:ascii="Times New Roman" w:hAnsi="Times New Roman" w:cs="Times New Roman"/>
          <w:sz w:val="20"/>
          <w:szCs w:val="20"/>
        </w:rPr>
        <w:t xml:space="preserve"> and the premises are </w:t>
      </w:r>
      <w:r w:rsidR="00DE0287" w:rsidRPr="002F76FC">
        <w:rPr>
          <w:rFonts w:ascii="Times New Roman" w:hAnsi="Times New Roman" w:cs="Times New Roman"/>
          <w:color w:val="000000" w:themeColor="text1"/>
          <w:sz w:val="20"/>
          <w:szCs w:val="20"/>
        </w:rPr>
        <w:t>[</w:t>
      </w:r>
      <w:r w:rsidR="00591CAD" w:rsidRPr="002F76FC">
        <w:rPr>
          <w:rFonts w:ascii="Times New Roman" w:hAnsi="Times New Roman" w:cs="Times New Roman"/>
          <w:color w:val="000000" w:themeColor="text1"/>
          <w:sz w:val="20"/>
          <w:szCs w:val="20"/>
        </w:rPr>
        <w:t xml:space="preserve">Insert </w:t>
      </w:r>
      <w:r w:rsidR="00DE0287" w:rsidRPr="002F76FC">
        <w:rPr>
          <w:rFonts w:ascii="Times New Roman" w:hAnsi="Times New Roman" w:cs="Times New Roman"/>
          <w:i/>
          <w:color w:val="000000" w:themeColor="text1"/>
          <w:sz w:val="20"/>
          <w:szCs w:val="20"/>
        </w:rPr>
        <w:t>not subject to a</w:t>
      </w:r>
      <w:r w:rsidR="00591CAD" w:rsidRPr="002F76FC">
        <w:rPr>
          <w:rFonts w:ascii="Times New Roman" w:hAnsi="Times New Roman" w:cs="Times New Roman"/>
          <w:color w:val="000000" w:themeColor="text1"/>
          <w:sz w:val="20"/>
          <w:szCs w:val="20"/>
        </w:rPr>
        <w:t xml:space="preserve"> OR </w:t>
      </w:r>
      <w:r w:rsidR="00DE0287" w:rsidRPr="002F76FC">
        <w:rPr>
          <w:rFonts w:ascii="Times New Roman" w:hAnsi="Times New Roman" w:cs="Times New Roman"/>
          <w:i/>
          <w:color w:val="000000" w:themeColor="text1"/>
          <w:sz w:val="20"/>
          <w:szCs w:val="20"/>
        </w:rPr>
        <w:t>subject to a</w:t>
      </w:r>
      <w:r w:rsidR="00DE0287" w:rsidRPr="002F76FC">
        <w:rPr>
          <w:rFonts w:ascii="Times New Roman" w:hAnsi="Times New Roman" w:cs="Times New Roman"/>
          <w:color w:val="000000" w:themeColor="text1"/>
          <w:sz w:val="20"/>
          <w:szCs w:val="20"/>
        </w:rPr>
        <w:t>] 100</w:t>
      </w:r>
      <w:r w:rsidR="00DE0287" w:rsidRPr="002F76FC">
        <w:rPr>
          <w:rFonts w:ascii="Times New Roman" w:hAnsi="Times New Roman" w:cs="Times New Roman"/>
          <w:sz w:val="20"/>
          <w:szCs w:val="20"/>
        </w:rPr>
        <w:t xml:space="preserve">/500 year return frequency flood hazard, and such condition is shown on the Federal Flood Insurance Rate Map, Community Panel No. </w:t>
      </w:r>
      <w:r w:rsidR="00580595" w:rsidRPr="002F76FC">
        <w:rPr>
          <w:rFonts w:ascii="Times New Roman" w:hAnsi="Times New Roman" w:cs="Times New Roman"/>
          <w:sz w:val="20"/>
          <w:szCs w:val="20"/>
        </w:rPr>
        <w:t>_______</w:t>
      </w:r>
      <w:r w:rsidR="00DE0287" w:rsidRPr="002F76FC">
        <w:rPr>
          <w:rFonts w:ascii="Times New Roman" w:hAnsi="Times New Roman" w:cs="Times New Roman"/>
          <w:sz w:val="20"/>
          <w:szCs w:val="20"/>
        </w:rPr>
        <w:t xml:space="preserve">  </w:t>
      </w:r>
      <w:r w:rsidR="0089219E" w:rsidRPr="002F76FC">
        <w:rPr>
          <w:rFonts w:ascii="Times New Roman" w:hAnsi="Times New Roman" w:cs="Times New Roman"/>
          <w:sz w:val="20"/>
          <w:szCs w:val="20"/>
        </w:rPr>
        <w:t>[</w:t>
      </w:r>
      <w:r w:rsidR="0089219E" w:rsidRPr="002F76FC">
        <w:rPr>
          <w:rFonts w:ascii="Times New Roman" w:hAnsi="Times New Roman" w:cs="Times New Roman"/>
          <w:i/>
          <w:sz w:val="20"/>
          <w:szCs w:val="20"/>
        </w:rPr>
        <w:t xml:space="preserve">Insert </w:t>
      </w:r>
      <w:r w:rsidR="00DE0287" w:rsidRPr="002F76FC">
        <w:rPr>
          <w:rFonts w:ascii="Times New Roman" w:hAnsi="Times New Roman" w:cs="Times New Roman"/>
          <w:i/>
          <w:sz w:val="20"/>
          <w:szCs w:val="20"/>
        </w:rPr>
        <w:t>“none,” if inapplicable</w:t>
      </w:r>
      <w:r w:rsidR="0089219E" w:rsidRPr="002F76FC">
        <w:rPr>
          <w:rFonts w:ascii="Times New Roman" w:hAnsi="Times New Roman" w:cs="Times New Roman"/>
          <w:sz w:val="20"/>
          <w:szCs w:val="20"/>
        </w:rPr>
        <w:t>]</w:t>
      </w:r>
      <w:r w:rsidR="00DE0287" w:rsidRPr="002F76FC">
        <w:rPr>
          <w:rFonts w:ascii="Times New Roman" w:hAnsi="Times New Roman" w:cs="Times New Roman"/>
          <w:sz w:val="20"/>
          <w:szCs w:val="20"/>
        </w:rPr>
        <w:t>.</w:t>
      </w:r>
    </w:p>
    <w:sectPr w:rsidR="00DE0287" w:rsidRPr="002F76FC" w:rsidSect="00F56663">
      <w:headerReference w:type="default" r:id="rId14"/>
      <w:type w:val="continuous"/>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1ABF4" w14:textId="77777777" w:rsidR="003400E8" w:rsidRDefault="003400E8" w:rsidP="00DE0287">
      <w:pPr>
        <w:spacing w:after="0" w:line="240" w:lineRule="auto"/>
      </w:pPr>
      <w:r>
        <w:separator/>
      </w:r>
    </w:p>
  </w:endnote>
  <w:endnote w:type="continuationSeparator" w:id="0">
    <w:p w14:paraId="0A7450F1" w14:textId="77777777" w:rsidR="003400E8" w:rsidRDefault="003400E8" w:rsidP="00DE0287">
      <w:pPr>
        <w:spacing w:after="0" w:line="240" w:lineRule="auto"/>
      </w:pPr>
      <w:r>
        <w:continuationSeparator/>
      </w:r>
    </w:p>
  </w:endnote>
  <w:endnote w:type="continuationNotice" w:id="1">
    <w:p w14:paraId="00496EAD" w14:textId="77777777" w:rsidR="003400E8" w:rsidRDefault="003400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12" w:space="0" w:color="auto"/>
      </w:tblBorders>
      <w:tblLook w:val="0000" w:firstRow="0" w:lastRow="0" w:firstColumn="0" w:lastColumn="0" w:noHBand="0" w:noVBand="0"/>
    </w:tblPr>
    <w:tblGrid>
      <w:gridCol w:w="3388"/>
      <w:gridCol w:w="3399"/>
      <w:gridCol w:w="3383"/>
    </w:tblGrid>
    <w:tr w:rsidR="00557590" w14:paraId="00E59849" w14:textId="77777777" w:rsidTr="0098205F">
      <w:tc>
        <w:tcPr>
          <w:tcW w:w="3576" w:type="dxa"/>
        </w:tcPr>
        <w:p w14:paraId="32EAB034" w14:textId="6F576D6B" w:rsidR="00557590" w:rsidRDefault="007E120B" w:rsidP="0098205F">
          <w:pPr>
            <w:pStyle w:val="Footer"/>
            <w:rPr>
              <w:rFonts w:ascii="Arial" w:hAnsi="Arial" w:cs="Arial"/>
              <w:sz w:val="16"/>
            </w:rPr>
          </w:pPr>
          <w:r>
            <w:rPr>
              <w:rFonts w:ascii="Arial" w:hAnsi="Arial" w:cs="Arial"/>
              <w:sz w:val="16"/>
            </w:rPr>
            <w:t>Prevision editions are obsolete</w:t>
          </w:r>
        </w:p>
      </w:tc>
      <w:tc>
        <w:tcPr>
          <w:tcW w:w="3576" w:type="dxa"/>
        </w:tcPr>
        <w:p w14:paraId="70768332" w14:textId="77777777" w:rsidR="00557590" w:rsidRDefault="00557590" w:rsidP="0098205F">
          <w:pPr>
            <w:pStyle w:val="Footer"/>
            <w:jc w:val="center"/>
            <w:rPr>
              <w:rFonts w:ascii="Arial" w:hAnsi="Arial" w:cs="Arial"/>
              <w:sz w:val="16"/>
            </w:rPr>
          </w:pPr>
          <w:r>
            <w:rPr>
              <w:rFonts w:ascii="Arial" w:hAnsi="Arial"/>
              <w:sz w:val="16"/>
            </w:rPr>
            <w:t>Survey Instructions and Surveyor’s Report</w:t>
          </w:r>
        </w:p>
      </w:tc>
      <w:tc>
        <w:tcPr>
          <w:tcW w:w="3576" w:type="dxa"/>
        </w:tcPr>
        <w:p w14:paraId="0D93F9DF" w14:textId="3A55A875" w:rsidR="00557590" w:rsidRDefault="00557590">
          <w:pPr>
            <w:pStyle w:val="Footer"/>
            <w:jc w:val="right"/>
            <w:rPr>
              <w:rFonts w:ascii="Arial" w:hAnsi="Arial" w:cs="Arial"/>
              <w:sz w:val="16"/>
            </w:rPr>
          </w:pPr>
          <w:r>
            <w:rPr>
              <w:rFonts w:ascii="Arial" w:hAnsi="Arial" w:cs="Arial"/>
              <w:sz w:val="16"/>
            </w:rPr>
            <w:t>HUD-91073M</w:t>
          </w:r>
        </w:p>
      </w:tc>
    </w:tr>
  </w:tbl>
  <w:p w14:paraId="3B96000C" w14:textId="77777777" w:rsidR="00557590" w:rsidRDefault="00557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90768" w14:textId="77777777" w:rsidR="003400E8" w:rsidRDefault="003400E8" w:rsidP="00DE0287">
      <w:pPr>
        <w:spacing w:after="0" w:line="240" w:lineRule="auto"/>
      </w:pPr>
      <w:r>
        <w:separator/>
      </w:r>
    </w:p>
  </w:footnote>
  <w:footnote w:type="continuationSeparator" w:id="0">
    <w:p w14:paraId="35066E56" w14:textId="77777777" w:rsidR="003400E8" w:rsidRDefault="003400E8" w:rsidP="00DE0287">
      <w:pPr>
        <w:spacing w:after="0" w:line="240" w:lineRule="auto"/>
      </w:pPr>
      <w:r>
        <w:continuationSeparator/>
      </w:r>
    </w:p>
  </w:footnote>
  <w:footnote w:type="continuationNotice" w:id="1">
    <w:p w14:paraId="3A1B8E65" w14:textId="77777777" w:rsidR="003400E8" w:rsidRDefault="003400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5CB0B" w14:textId="2CDD2144" w:rsidR="00DE0287" w:rsidRPr="00DE0287" w:rsidRDefault="00AB5546" w:rsidP="00DE0287">
    <w:pPr>
      <w:pStyle w:val="Header"/>
      <w:ind w:left="-720"/>
      <w:rPr>
        <w:b/>
      </w:rPr>
    </w:pPr>
    <w:r w:rsidRPr="00AB5546">
      <w:rPr>
        <w:b/>
      </w:rPr>
      <w:t>HUD Surveyor’s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C0F6A" w14:textId="77777777" w:rsidR="00DE0287" w:rsidRPr="00DE0287" w:rsidRDefault="00DE0287" w:rsidP="00DE0287">
    <w:pPr>
      <w:pStyle w:val="Header"/>
      <w:ind w:left="-720"/>
      <w:rPr>
        <w:b/>
      </w:rPr>
    </w:pPr>
    <w:r w:rsidRPr="00DE0287">
      <w:rPr>
        <w:b/>
      </w:rPr>
      <w:t xml:space="preserve">HUD Surveyor’s Report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F56E8D"/>
    <w:multiLevelType w:val="hybridMultilevel"/>
    <w:tmpl w:val="D1B80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0F6E75"/>
    <w:multiLevelType w:val="hybridMultilevel"/>
    <w:tmpl w:val="9B6C170A"/>
    <w:lvl w:ilvl="0" w:tplc="86EEC008">
      <w:start w:val="1"/>
      <w:numFmt w:val="decimal"/>
      <w:lvlText w:val="%1."/>
      <w:lvlJc w:val="left"/>
      <w:pPr>
        <w:ind w:left="-90" w:hanging="360"/>
      </w:pPr>
      <w:rPr>
        <w:rFonts w:hint="default"/>
        <w:b/>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 w15:restartNumberingAfterBreak="0">
    <w:nsid w:val="637A0D9C"/>
    <w:multiLevelType w:val="hybridMultilevel"/>
    <w:tmpl w:val="0C905738"/>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6CB5222E"/>
    <w:multiLevelType w:val="hybridMultilevel"/>
    <w:tmpl w:val="E6C4AA32"/>
    <w:lvl w:ilvl="0" w:tplc="86EEC008">
      <w:start w:val="1"/>
      <w:numFmt w:val="decimal"/>
      <w:lvlText w:val="%1."/>
      <w:lvlJc w:val="left"/>
      <w:pPr>
        <w:ind w:left="-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976527">
    <w:abstractNumId w:val="2"/>
  </w:num>
  <w:num w:numId="2" w16cid:durableId="725764303">
    <w:abstractNumId w:val="0"/>
  </w:num>
  <w:num w:numId="3" w16cid:durableId="333146715">
    <w:abstractNumId w:val="1"/>
  </w:num>
  <w:num w:numId="4" w16cid:durableId="9452043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 Kevin J">
    <w15:presenceInfo w15:providerId="AD" w15:userId="S::Kevin.J.Han@hud.gov::3b6cd497-3c60-4d88-985f-695bf7d921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revisionView w:formatting="0"/>
  <w:trackRevisions/>
  <w:doNotTrackFormattin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287"/>
    <w:rsid w:val="000333CB"/>
    <w:rsid w:val="00042258"/>
    <w:rsid w:val="000451D1"/>
    <w:rsid w:val="000627EF"/>
    <w:rsid w:val="00071F4C"/>
    <w:rsid w:val="00076D9D"/>
    <w:rsid w:val="00080036"/>
    <w:rsid w:val="000B3B9A"/>
    <w:rsid w:val="000B45AA"/>
    <w:rsid w:val="000B55D8"/>
    <w:rsid w:val="000C039A"/>
    <w:rsid w:val="000D28E3"/>
    <w:rsid w:val="000E3E78"/>
    <w:rsid w:val="000E539D"/>
    <w:rsid w:val="000F7B2D"/>
    <w:rsid w:val="00103ACF"/>
    <w:rsid w:val="0010469B"/>
    <w:rsid w:val="00112312"/>
    <w:rsid w:val="001359A6"/>
    <w:rsid w:val="001562CD"/>
    <w:rsid w:val="00167791"/>
    <w:rsid w:val="0017207A"/>
    <w:rsid w:val="001900DB"/>
    <w:rsid w:val="0019402C"/>
    <w:rsid w:val="001B1D57"/>
    <w:rsid w:val="001C6933"/>
    <w:rsid w:val="001E2A84"/>
    <w:rsid w:val="001F0E77"/>
    <w:rsid w:val="0020583B"/>
    <w:rsid w:val="00211188"/>
    <w:rsid w:val="002173CE"/>
    <w:rsid w:val="002372D6"/>
    <w:rsid w:val="00262917"/>
    <w:rsid w:val="002643FF"/>
    <w:rsid w:val="00276E26"/>
    <w:rsid w:val="00282682"/>
    <w:rsid w:val="002A1FAC"/>
    <w:rsid w:val="002A2E87"/>
    <w:rsid w:val="002B08CD"/>
    <w:rsid w:val="002D1C7F"/>
    <w:rsid w:val="002F76FC"/>
    <w:rsid w:val="003162DF"/>
    <w:rsid w:val="003338FF"/>
    <w:rsid w:val="003400E8"/>
    <w:rsid w:val="00345BB8"/>
    <w:rsid w:val="00353B4D"/>
    <w:rsid w:val="003617AB"/>
    <w:rsid w:val="0036341A"/>
    <w:rsid w:val="00367D7E"/>
    <w:rsid w:val="003749CA"/>
    <w:rsid w:val="0038359E"/>
    <w:rsid w:val="003975D6"/>
    <w:rsid w:val="003B215F"/>
    <w:rsid w:val="003B2859"/>
    <w:rsid w:val="003C628C"/>
    <w:rsid w:val="003D3F91"/>
    <w:rsid w:val="003D5D82"/>
    <w:rsid w:val="0040214B"/>
    <w:rsid w:val="0041706A"/>
    <w:rsid w:val="00450CCF"/>
    <w:rsid w:val="004547EC"/>
    <w:rsid w:val="00466B99"/>
    <w:rsid w:val="004B6B03"/>
    <w:rsid w:val="004D6569"/>
    <w:rsid w:val="004E6E5C"/>
    <w:rsid w:val="004F1CE4"/>
    <w:rsid w:val="004F3950"/>
    <w:rsid w:val="004F3F52"/>
    <w:rsid w:val="005016D8"/>
    <w:rsid w:val="00517E66"/>
    <w:rsid w:val="005279EC"/>
    <w:rsid w:val="00557590"/>
    <w:rsid w:val="005647B8"/>
    <w:rsid w:val="00572D04"/>
    <w:rsid w:val="00580595"/>
    <w:rsid w:val="00591CAD"/>
    <w:rsid w:val="005941E3"/>
    <w:rsid w:val="005A220A"/>
    <w:rsid w:val="005C4DA6"/>
    <w:rsid w:val="005C5F99"/>
    <w:rsid w:val="005C79B7"/>
    <w:rsid w:val="005D281A"/>
    <w:rsid w:val="005E7B04"/>
    <w:rsid w:val="005F091F"/>
    <w:rsid w:val="005F2E39"/>
    <w:rsid w:val="00613D3C"/>
    <w:rsid w:val="00614FA4"/>
    <w:rsid w:val="006230B4"/>
    <w:rsid w:val="00634EC5"/>
    <w:rsid w:val="00666B6D"/>
    <w:rsid w:val="0068165A"/>
    <w:rsid w:val="006A3466"/>
    <w:rsid w:val="006A412E"/>
    <w:rsid w:val="006B5521"/>
    <w:rsid w:val="006C14A1"/>
    <w:rsid w:val="00705A11"/>
    <w:rsid w:val="00710C15"/>
    <w:rsid w:val="00713C3B"/>
    <w:rsid w:val="0071451B"/>
    <w:rsid w:val="0071720C"/>
    <w:rsid w:val="00717403"/>
    <w:rsid w:val="00720E7A"/>
    <w:rsid w:val="00723A01"/>
    <w:rsid w:val="00736915"/>
    <w:rsid w:val="00737CF3"/>
    <w:rsid w:val="00755ABB"/>
    <w:rsid w:val="007644D1"/>
    <w:rsid w:val="007707FE"/>
    <w:rsid w:val="007732EB"/>
    <w:rsid w:val="0079188A"/>
    <w:rsid w:val="00791942"/>
    <w:rsid w:val="007A525B"/>
    <w:rsid w:val="007A680E"/>
    <w:rsid w:val="007B343A"/>
    <w:rsid w:val="007B559F"/>
    <w:rsid w:val="007C3B33"/>
    <w:rsid w:val="007C599D"/>
    <w:rsid w:val="007D346A"/>
    <w:rsid w:val="007D7E54"/>
    <w:rsid w:val="007E120B"/>
    <w:rsid w:val="007E1A8D"/>
    <w:rsid w:val="00804FA0"/>
    <w:rsid w:val="00860085"/>
    <w:rsid w:val="00886567"/>
    <w:rsid w:val="00887FD0"/>
    <w:rsid w:val="0089219E"/>
    <w:rsid w:val="008B5533"/>
    <w:rsid w:val="008D52D3"/>
    <w:rsid w:val="008D7CB6"/>
    <w:rsid w:val="008E27A2"/>
    <w:rsid w:val="00900AA3"/>
    <w:rsid w:val="00933A39"/>
    <w:rsid w:val="00973C05"/>
    <w:rsid w:val="00980846"/>
    <w:rsid w:val="0098205F"/>
    <w:rsid w:val="00994F21"/>
    <w:rsid w:val="009B2A12"/>
    <w:rsid w:val="009B4939"/>
    <w:rsid w:val="009C339B"/>
    <w:rsid w:val="009D0CEE"/>
    <w:rsid w:val="009E1E24"/>
    <w:rsid w:val="009E4A25"/>
    <w:rsid w:val="009E631E"/>
    <w:rsid w:val="00A37CCD"/>
    <w:rsid w:val="00A66A1D"/>
    <w:rsid w:val="00A9206D"/>
    <w:rsid w:val="00A92CA1"/>
    <w:rsid w:val="00A95312"/>
    <w:rsid w:val="00AA548A"/>
    <w:rsid w:val="00AA76C2"/>
    <w:rsid w:val="00AA7A4D"/>
    <w:rsid w:val="00AB5546"/>
    <w:rsid w:val="00AE19F9"/>
    <w:rsid w:val="00AF7437"/>
    <w:rsid w:val="00B040C9"/>
    <w:rsid w:val="00B1213D"/>
    <w:rsid w:val="00B13C6F"/>
    <w:rsid w:val="00B16660"/>
    <w:rsid w:val="00B44CE7"/>
    <w:rsid w:val="00B55B44"/>
    <w:rsid w:val="00B60A30"/>
    <w:rsid w:val="00B64B60"/>
    <w:rsid w:val="00B66619"/>
    <w:rsid w:val="00B67413"/>
    <w:rsid w:val="00B75866"/>
    <w:rsid w:val="00B95942"/>
    <w:rsid w:val="00BA736A"/>
    <w:rsid w:val="00BB58ED"/>
    <w:rsid w:val="00BD19AD"/>
    <w:rsid w:val="00BE14EA"/>
    <w:rsid w:val="00BE470A"/>
    <w:rsid w:val="00BE5458"/>
    <w:rsid w:val="00BF47AA"/>
    <w:rsid w:val="00BF7A44"/>
    <w:rsid w:val="00C014C4"/>
    <w:rsid w:val="00C0410D"/>
    <w:rsid w:val="00C112C6"/>
    <w:rsid w:val="00C26917"/>
    <w:rsid w:val="00C327CD"/>
    <w:rsid w:val="00C34642"/>
    <w:rsid w:val="00C57A55"/>
    <w:rsid w:val="00C61854"/>
    <w:rsid w:val="00C8693A"/>
    <w:rsid w:val="00CA413F"/>
    <w:rsid w:val="00CC0A94"/>
    <w:rsid w:val="00CC200D"/>
    <w:rsid w:val="00CC27EE"/>
    <w:rsid w:val="00CD500C"/>
    <w:rsid w:val="00D26BAE"/>
    <w:rsid w:val="00D30B65"/>
    <w:rsid w:val="00D33587"/>
    <w:rsid w:val="00D37B21"/>
    <w:rsid w:val="00D42892"/>
    <w:rsid w:val="00D561ED"/>
    <w:rsid w:val="00D71971"/>
    <w:rsid w:val="00D74002"/>
    <w:rsid w:val="00D763A8"/>
    <w:rsid w:val="00DA75FD"/>
    <w:rsid w:val="00DD18C8"/>
    <w:rsid w:val="00DE0287"/>
    <w:rsid w:val="00DE3253"/>
    <w:rsid w:val="00DE3B6B"/>
    <w:rsid w:val="00DF33CD"/>
    <w:rsid w:val="00DF4413"/>
    <w:rsid w:val="00E07A1B"/>
    <w:rsid w:val="00E14CE9"/>
    <w:rsid w:val="00E53726"/>
    <w:rsid w:val="00E53DE2"/>
    <w:rsid w:val="00E72D3C"/>
    <w:rsid w:val="00E74333"/>
    <w:rsid w:val="00E778A8"/>
    <w:rsid w:val="00E820E0"/>
    <w:rsid w:val="00E9063C"/>
    <w:rsid w:val="00EB5B54"/>
    <w:rsid w:val="00EE2065"/>
    <w:rsid w:val="00F13CB0"/>
    <w:rsid w:val="00F30F49"/>
    <w:rsid w:val="00F46CF7"/>
    <w:rsid w:val="00F5428C"/>
    <w:rsid w:val="00F56663"/>
    <w:rsid w:val="00F754EF"/>
    <w:rsid w:val="00F96575"/>
    <w:rsid w:val="00F97F25"/>
    <w:rsid w:val="00FA4EB9"/>
    <w:rsid w:val="00FA6A95"/>
    <w:rsid w:val="61EE6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F5C2"/>
  <w15:chartTrackingRefBased/>
  <w15:docId w15:val="{555D6550-1676-4165-953D-C5736E77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287"/>
  </w:style>
  <w:style w:type="paragraph" w:styleId="Footer">
    <w:name w:val="footer"/>
    <w:basedOn w:val="Normal"/>
    <w:link w:val="FooterChar"/>
    <w:uiPriority w:val="99"/>
    <w:unhideWhenUsed/>
    <w:rsid w:val="00DE0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287"/>
  </w:style>
  <w:style w:type="paragraph" w:styleId="ListParagraph">
    <w:name w:val="List Paragraph"/>
    <w:basedOn w:val="Normal"/>
    <w:uiPriority w:val="34"/>
    <w:qFormat/>
    <w:rsid w:val="00580595"/>
    <w:pPr>
      <w:ind w:left="720"/>
      <w:contextualSpacing/>
    </w:pPr>
  </w:style>
  <w:style w:type="character" w:styleId="CommentReference">
    <w:name w:val="annotation reference"/>
    <w:basedOn w:val="DefaultParagraphFont"/>
    <w:uiPriority w:val="99"/>
    <w:semiHidden/>
    <w:unhideWhenUsed/>
    <w:rsid w:val="00B64B60"/>
    <w:rPr>
      <w:sz w:val="16"/>
      <w:szCs w:val="16"/>
    </w:rPr>
  </w:style>
  <w:style w:type="paragraph" w:styleId="CommentText">
    <w:name w:val="annotation text"/>
    <w:basedOn w:val="Normal"/>
    <w:link w:val="CommentTextChar"/>
    <w:uiPriority w:val="99"/>
    <w:unhideWhenUsed/>
    <w:rsid w:val="00B64B60"/>
    <w:pPr>
      <w:spacing w:line="240" w:lineRule="auto"/>
    </w:pPr>
    <w:rPr>
      <w:sz w:val="20"/>
      <w:szCs w:val="20"/>
    </w:rPr>
  </w:style>
  <w:style w:type="character" w:customStyle="1" w:styleId="CommentTextChar">
    <w:name w:val="Comment Text Char"/>
    <w:basedOn w:val="DefaultParagraphFont"/>
    <w:link w:val="CommentText"/>
    <w:uiPriority w:val="99"/>
    <w:rsid w:val="00B64B60"/>
    <w:rPr>
      <w:sz w:val="20"/>
      <w:szCs w:val="20"/>
    </w:rPr>
  </w:style>
  <w:style w:type="paragraph" w:styleId="CommentSubject">
    <w:name w:val="annotation subject"/>
    <w:basedOn w:val="CommentText"/>
    <w:next w:val="CommentText"/>
    <w:link w:val="CommentSubjectChar"/>
    <w:uiPriority w:val="99"/>
    <w:semiHidden/>
    <w:unhideWhenUsed/>
    <w:rsid w:val="00B64B60"/>
    <w:rPr>
      <w:b/>
      <w:bCs/>
    </w:rPr>
  </w:style>
  <w:style w:type="character" w:customStyle="1" w:styleId="CommentSubjectChar">
    <w:name w:val="Comment Subject Char"/>
    <w:basedOn w:val="CommentTextChar"/>
    <w:link w:val="CommentSubject"/>
    <w:uiPriority w:val="99"/>
    <w:semiHidden/>
    <w:rsid w:val="00B64B60"/>
    <w:rPr>
      <w:b/>
      <w:bCs/>
      <w:sz w:val="20"/>
      <w:szCs w:val="20"/>
    </w:rPr>
  </w:style>
  <w:style w:type="paragraph" w:styleId="BalloonText">
    <w:name w:val="Balloon Text"/>
    <w:basedOn w:val="Normal"/>
    <w:link w:val="BalloonTextChar"/>
    <w:uiPriority w:val="99"/>
    <w:semiHidden/>
    <w:unhideWhenUsed/>
    <w:rsid w:val="00B64B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B60"/>
    <w:rPr>
      <w:rFonts w:ascii="Segoe UI" w:hAnsi="Segoe UI" w:cs="Segoe UI"/>
      <w:sz w:val="18"/>
      <w:szCs w:val="18"/>
    </w:rPr>
  </w:style>
  <w:style w:type="paragraph" w:styleId="Revision">
    <w:name w:val="Revision"/>
    <w:hidden/>
    <w:uiPriority w:val="99"/>
    <w:semiHidden/>
    <w:rsid w:val="00DA75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59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E1A6459E44704F935C16744557C2BC" ma:contentTypeVersion="14" ma:contentTypeDescription="Create a new document." ma:contentTypeScope="" ma:versionID="2ef3a2de8cdf7d5803953c7f92439ebc">
  <xsd:schema xmlns:xsd="http://www.w3.org/2001/XMLSchema" xmlns:xs="http://www.w3.org/2001/XMLSchema" xmlns:p="http://schemas.microsoft.com/office/2006/metadata/properties" xmlns:ns2="d4a638c4-874f-49c0-bb2b-5cb8563c2b18" xmlns:ns3="3fcedbec-4936-4a72-947d-485b8c2411ba" xmlns:ns4="4dea3001-7f0b-44f3-95fd-bb2b999581c2" targetNamespace="http://schemas.microsoft.com/office/2006/metadata/properties" ma:root="true" ma:fieldsID="efa7dbaa98900b1b47d8a86771fd9be3" ns2:_="" ns3:_="" ns4:_="">
    <xsd:import namespace="d4a638c4-874f-49c0-bb2b-5cb8563c2b18"/>
    <xsd:import namespace="3fcedbec-4936-4a72-947d-485b8c2411ba"/>
    <xsd:import namespace="4dea3001-7f0b-44f3-95fd-bb2b999581c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a638c4-874f-49c0-bb2b-5cb8563c2b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ddbc29de-1305-4543-8a2b-17128233a3a6}" ma:internalName="TaxCatchAll" ma:showField="CatchAllData" ma:web="d4a638c4-874f-49c0-bb2b-5cb8563c2b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fcedbec-4936-4a72-947d-485b8c2411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ad26c7-5542-4eee-b3ec-aeac87adbba8"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dea3001-7f0b-44f3-95fd-bb2b999581c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d4a638c4-874f-49c0-bb2b-5cb8563c2b18">HUDDASMFH-455348390-34720</_dlc_DocId>
    <_dlc_DocIdUrl xmlns="d4a638c4-874f-49c0-bb2b-5cb8563c2b18">
      <Url>https://hudgov.sharepoint.com/sites/DASMFH/OMFP/TECH/_layouts/15/DocIdRedir.aspx?ID=HUDDASMFH-455348390-34720</Url>
      <Description>HUDDASMFH-455348390-34720</Description>
    </_dlc_DocIdUrl>
    <TaxCatchAll xmlns="d4a638c4-874f-49c0-bb2b-5cb8563c2b18" xsi:nil="true"/>
    <lcf76f155ced4ddcb4097134ff3c332f xmlns="3fcedbec-4936-4a72-947d-485b8c2411ba">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970A2-FEBA-4264-A603-D89F6128B412}">
  <ds:schemaRefs>
    <ds:schemaRef ds:uri="http://schemas.microsoft.com/sharepoint/v3/contenttype/forms"/>
  </ds:schemaRefs>
</ds:datastoreItem>
</file>

<file path=customXml/itemProps2.xml><?xml version="1.0" encoding="utf-8"?>
<ds:datastoreItem xmlns:ds="http://schemas.openxmlformats.org/officeDocument/2006/customXml" ds:itemID="{7148D591-9E29-44C8-921A-E5552A834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638c4-874f-49c0-bb2b-5cb8563c2b18"/>
    <ds:schemaRef ds:uri="3fcedbec-4936-4a72-947d-485b8c2411ba"/>
    <ds:schemaRef ds:uri="4dea3001-7f0b-44f3-95fd-bb2b99958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D70C37-CE45-429B-B097-5A0C573EB65B}">
  <ds:schemaRefs>
    <ds:schemaRef ds:uri="http://schemas.microsoft.com/office/2006/metadata/properties"/>
    <ds:schemaRef ds:uri="http://schemas.microsoft.com/office/infopath/2007/PartnerControls"/>
    <ds:schemaRef ds:uri="d4a638c4-874f-49c0-bb2b-5cb8563c2b18"/>
    <ds:schemaRef ds:uri="3fcedbec-4936-4a72-947d-485b8c2411ba"/>
  </ds:schemaRefs>
</ds:datastoreItem>
</file>

<file path=customXml/itemProps4.xml><?xml version="1.0" encoding="utf-8"?>
<ds:datastoreItem xmlns:ds="http://schemas.openxmlformats.org/officeDocument/2006/customXml" ds:itemID="{8A2DB201-16D5-418B-9375-4D1AF5FFF2B9}">
  <ds:schemaRefs>
    <ds:schemaRef ds:uri="http://schemas.microsoft.com/sharepoint/events"/>
  </ds:schemaRefs>
</ds:datastoreItem>
</file>

<file path=customXml/itemProps5.xml><?xml version="1.0" encoding="utf-8"?>
<ds:datastoreItem xmlns:ds="http://schemas.openxmlformats.org/officeDocument/2006/customXml" ds:itemID="{787145A5-485B-4123-9BC6-53B3A1349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2257</Words>
  <Characters>10251</Characters>
  <Application>Microsoft Office Word</Application>
  <DocSecurity>0</DocSecurity>
  <Lines>292</Lines>
  <Paragraphs>150</Paragraphs>
  <ScaleCrop>false</ScaleCrop>
  <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Oshima, Corinne K</dc:creator>
  <cp:keywords/>
  <dc:description/>
  <cp:lastModifiedBy>Han, Kevin J</cp:lastModifiedBy>
  <cp:revision>37</cp:revision>
  <cp:lastPrinted>2016-09-10T02:51:00Z</cp:lastPrinted>
  <dcterms:created xsi:type="dcterms:W3CDTF">2022-02-22T21:50:00Z</dcterms:created>
  <dcterms:modified xsi:type="dcterms:W3CDTF">2026-02-27T16:32:00Z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0x01010040E1A6459E44704F935C16744557C2BC</vt:lpwstr>
  </property>
  <property fmtid="{D5CDD505-2E9C-101B-9397-08002B2CF9AE}" pid="3" name="_dlc_DocIdItemGuid">
    <vt:lpwstr>8931bab7-a95a-4981-9d32-135794286571</vt:lpwstr>
  </property>
  <property fmtid="{D5CDD505-2E9C-101B-9397-08002B2CF9AE}" pid="4" name="MediaServiceImageTags">
    <vt:lpwstr/>
  </property>
</Properties>
</file>